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066D2" w14:textId="2326A2C6" w:rsidR="00894814" w:rsidRPr="00A858DC" w:rsidRDefault="00713F71" w:rsidP="00713F71">
      <w:pPr>
        <w:pStyle w:val="ConsPlusNormal"/>
        <w:tabs>
          <w:tab w:val="left" w:pos="281"/>
          <w:tab w:val="right" w:pos="9355"/>
        </w:tabs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94814" w:rsidRPr="00A858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C54E2">
        <w:rPr>
          <w:rFonts w:ascii="Times New Roman" w:hAnsi="Times New Roman" w:cs="Times New Roman"/>
          <w:sz w:val="24"/>
          <w:szCs w:val="24"/>
        </w:rPr>
        <w:t>1</w:t>
      </w:r>
    </w:p>
    <w:p w14:paraId="4D1555A3" w14:textId="522A435D" w:rsidR="00894814" w:rsidRPr="00A858DC" w:rsidRDefault="00894814" w:rsidP="00D1773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 xml:space="preserve">к </w:t>
      </w:r>
      <w:r w:rsidR="00711BA3">
        <w:rPr>
          <w:rFonts w:ascii="Times New Roman" w:hAnsi="Times New Roman" w:cs="Times New Roman"/>
          <w:sz w:val="24"/>
          <w:szCs w:val="24"/>
        </w:rPr>
        <w:t>письму АО «СО ЕЭС»</w:t>
      </w:r>
    </w:p>
    <w:p w14:paraId="468335C4" w14:textId="767C0185" w:rsidR="00894814" w:rsidRPr="00A858DC" w:rsidRDefault="00894814" w:rsidP="00D1773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 xml:space="preserve">от </w:t>
      </w:r>
      <w:r w:rsidR="00711BA3">
        <w:rPr>
          <w:rFonts w:ascii="Times New Roman" w:hAnsi="Times New Roman" w:cs="Times New Roman"/>
          <w:sz w:val="24"/>
          <w:szCs w:val="24"/>
        </w:rPr>
        <w:t>11</w:t>
      </w:r>
      <w:r w:rsidRPr="00A858DC">
        <w:rPr>
          <w:rFonts w:ascii="Times New Roman" w:hAnsi="Times New Roman" w:cs="Times New Roman"/>
          <w:sz w:val="24"/>
          <w:szCs w:val="24"/>
        </w:rPr>
        <w:t>.0</w:t>
      </w:r>
      <w:r w:rsidR="00B0386A">
        <w:rPr>
          <w:rFonts w:ascii="Times New Roman" w:hAnsi="Times New Roman" w:cs="Times New Roman"/>
          <w:sz w:val="24"/>
          <w:szCs w:val="24"/>
        </w:rPr>
        <w:t>6</w:t>
      </w:r>
      <w:r w:rsidRPr="00A858DC">
        <w:rPr>
          <w:rFonts w:ascii="Times New Roman" w:hAnsi="Times New Roman" w:cs="Times New Roman"/>
          <w:sz w:val="24"/>
          <w:szCs w:val="24"/>
        </w:rPr>
        <w:t xml:space="preserve">.2026 № </w:t>
      </w:r>
      <w:r w:rsidR="00711BA3" w:rsidRPr="00711BA3">
        <w:rPr>
          <w:rFonts w:ascii="Times New Roman" w:hAnsi="Times New Roman" w:cs="Times New Roman"/>
          <w:sz w:val="24"/>
          <w:szCs w:val="24"/>
        </w:rPr>
        <w:t>И1-III-19-4610</w:t>
      </w:r>
    </w:p>
    <w:p w14:paraId="32B27B18" w14:textId="77777777" w:rsidR="00894814" w:rsidRPr="00A858DC" w:rsidRDefault="00894814" w:rsidP="00D1773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42907DD" w14:textId="77777777" w:rsidR="00894814" w:rsidRPr="00A858DC" w:rsidRDefault="00894814" w:rsidP="00D1773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51F48FB" w14:textId="77777777" w:rsidR="00894814" w:rsidRPr="00A858DC" w:rsidRDefault="00894814" w:rsidP="00D1773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C3F98A8" w14:textId="77777777" w:rsidR="00FC1E23" w:rsidRPr="00A858DC" w:rsidRDefault="00FC1E23" w:rsidP="00D1773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Утвержден</w:t>
      </w:r>
    </w:p>
    <w:p w14:paraId="7ED025D7" w14:textId="77777777" w:rsidR="00FC1E23" w:rsidRPr="00A858DC" w:rsidRDefault="00FC1E23" w:rsidP="00D1773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приказом Министерства труда</w:t>
      </w:r>
    </w:p>
    <w:p w14:paraId="1248ADE2" w14:textId="77777777" w:rsidR="00FC1E23" w:rsidRPr="00A858DC" w:rsidRDefault="00FC1E23" w:rsidP="00D1773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и социальной защиты</w:t>
      </w:r>
    </w:p>
    <w:p w14:paraId="0943657C" w14:textId="77777777" w:rsidR="00FC1E23" w:rsidRPr="00A858DC" w:rsidRDefault="00FC1E23" w:rsidP="00D1773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14:paraId="79990A3A" w14:textId="66ADD5A7" w:rsidR="00FC1E23" w:rsidRPr="00A858DC" w:rsidRDefault="00FC1E23" w:rsidP="00D1773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 xml:space="preserve">от </w:t>
      </w:r>
      <w:r w:rsidR="00A400F9" w:rsidRPr="00A858DC">
        <w:rPr>
          <w:rFonts w:ascii="Times New Roman" w:hAnsi="Times New Roman" w:cs="Times New Roman"/>
          <w:sz w:val="24"/>
          <w:szCs w:val="24"/>
        </w:rPr>
        <w:t>__</w:t>
      </w:r>
      <w:r w:rsidRPr="00A858DC">
        <w:rPr>
          <w:rFonts w:ascii="Times New Roman" w:hAnsi="Times New Roman" w:cs="Times New Roman"/>
          <w:sz w:val="24"/>
          <w:szCs w:val="24"/>
        </w:rPr>
        <w:t xml:space="preserve"> </w:t>
      </w:r>
      <w:r w:rsidR="00A400F9" w:rsidRPr="00A858DC">
        <w:rPr>
          <w:rFonts w:ascii="Times New Roman" w:hAnsi="Times New Roman" w:cs="Times New Roman"/>
          <w:sz w:val="24"/>
          <w:szCs w:val="24"/>
        </w:rPr>
        <w:t>______</w:t>
      </w:r>
      <w:r w:rsidRPr="00A858DC">
        <w:rPr>
          <w:rFonts w:ascii="Times New Roman" w:hAnsi="Times New Roman" w:cs="Times New Roman"/>
          <w:sz w:val="24"/>
          <w:szCs w:val="24"/>
        </w:rPr>
        <w:t xml:space="preserve"> 202</w:t>
      </w:r>
      <w:r w:rsidR="00A400F9" w:rsidRPr="00A858DC">
        <w:rPr>
          <w:rFonts w:ascii="Times New Roman" w:hAnsi="Times New Roman" w:cs="Times New Roman"/>
          <w:sz w:val="24"/>
          <w:szCs w:val="24"/>
        </w:rPr>
        <w:t>_</w:t>
      </w:r>
      <w:r w:rsidRPr="00A858DC">
        <w:rPr>
          <w:rFonts w:ascii="Times New Roman" w:hAnsi="Times New Roman" w:cs="Times New Roman"/>
          <w:sz w:val="24"/>
          <w:szCs w:val="24"/>
        </w:rPr>
        <w:t xml:space="preserve"> г. </w:t>
      </w:r>
      <w:r w:rsidR="00E61037">
        <w:rPr>
          <w:rFonts w:ascii="Times New Roman" w:hAnsi="Times New Roman" w:cs="Times New Roman"/>
          <w:sz w:val="24"/>
          <w:szCs w:val="24"/>
        </w:rPr>
        <w:t>№</w:t>
      </w:r>
      <w:r w:rsidRPr="00A858DC">
        <w:rPr>
          <w:rFonts w:ascii="Times New Roman" w:hAnsi="Times New Roman" w:cs="Times New Roman"/>
          <w:sz w:val="24"/>
          <w:szCs w:val="24"/>
        </w:rPr>
        <w:t xml:space="preserve"> </w:t>
      </w:r>
      <w:r w:rsidR="00A400F9" w:rsidRPr="00A858DC">
        <w:rPr>
          <w:rFonts w:ascii="Times New Roman" w:hAnsi="Times New Roman" w:cs="Times New Roman"/>
          <w:sz w:val="24"/>
          <w:szCs w:val="24"/>
        </w:rPr>
        <w:t>___</w:t>
      </w:r>
      <w:r w:rsidRPr="00A858DC">
        <w:rPr>
          <w:rFonts w:ascii="Times New Roman" w:hAnsi="Times New Roman" w:cs="Times New Roman"/>
          <w:sz w:val="24"/>
          <w:szCs w:val="24"/>
        </w:rPr>
        <w:t>н</w:t>
      </w:r>
    </w:p>
    <w:p w14:paraId="7F2A5E82" w14:textId="77777777" w:rsidR="00FC1E23" w:rsidRPr="001D1F26" w:rsidRDefault="00FC1E23" w:rsidP="00D1773B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14:paraId="1778A2C8" w14:textId="77777777" w:rsidR="00FC1E23" w:rsidRPr="001D1F26" w:rsidRDefault="00FC1E23" w:rsidP="00D1773B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P31"/>
      <w:bookmarkEnd w:id="0"/>
      <w:r w:rsidRPr="001D1F26">
        <w:rPr>
          <w:rFonts w:ascii="Times New Roman" w:hAnsi="Times New Roman" w:cs="Times New Roman"/>
          <w:sz w:val="28"/>
          <w:szCs w:val="24"/>
        </w:rPr>
        <w:t>ПРОФЕССИОНАЛЬНЫЙ СТАНДАРТ</w:t>
      </w:r>
    </w:p>
    <w:p w14:paraId="0A098862" w14:textId="77777777" w:rsidR="00FC1E23" w:rsidRPr="001D1F26" w:rsidRDefault="00FC1E23" w:rsidP="00D1773B">
      <w:pPr>
        <w:pStyle w:val="ConsPlusTitle"/>
        <w:jc w:val="both"/>
        <w:rPr>
          <w:rFonts w:ascii="Times New Roman" w:hAnsi="Times New Roman" w:cs="Times New Roman"/>
          <w:sz w:val="28"/>
          <w:szCs w:val="24"/>
        </w:rPr>
      </w:pPr>
    </w:p>
    <w:p w14:paraId="2AC1D425" w14:textId="77777777" w:rsidR="00FC1E23" w:rsidRPr="001D1F26" w:rsidRDefault="00FC1E23" w:rsidP="00D1773B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1D1F26">
        <w:rPr>
          <w:rFonts w:ascii="Times New Roman" w:hAnsi="Times New Roman" w:cs="Times New Roman"/>
          <w:sz w:val="28"/>
          <w:szCs w:val="24"/>
        </w:rPr>
        <w:t>РАБОТНИК</w:t>
      </w:r>
    </w:p>
    <w:p w14:paraId="68F46049" w14:textId="77777777" w:rsidR="00FC1E23" w:rsidRPr="001D1F26" w:rsidRDefault="00FC1E23" w:rsidP="00D1773B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1D1F26">
        <w:rPr>
          <w:rFonts w:ascii="Times New Roman" w:hAnsi="Times New Roman" w:cs="Times New Roman"/>
          <w:sz w:val="28"/>
          <w:szCs w:val="24"/>
        </w:rPr>
        <w:t>ПО ОСУЩЕСТВЛЕНИЮ ФУНКЦИЙ ДИСПЕТЧЕРА В СФЕРЕ</w:t>
      </w:r>
    </w:p>
    <w:p w14:paraId="021ED05A" w14:textId="77777777" w:rsidR="00FC1E23" w:rsidRPr="001D1F26" w:rsidRDefault="00FC1E23" w:rsidP="00D1773B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1D1F26">
        <w:rPr>
          <w:rFonts w:ascii="Times New Roman" w:hAnsi="Times New Roman" w:cs="Times New Roman"/>
          <w:sz w:val="28"/>
          <w:szCs w:val="24"/>
        </w:rPr>
        <w:t>ОПЕРАТИВНО-ДИСПЕТЧЕРСКОГО УПРАВЛЕНИЯ В ЭЛЕКТРОЭНЕРГЕТИКЕ</w:t>
      </w:r>
    </w:p>
    <w:p w14:paraId="732BBB8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948"/>
      </w:tblGrid>
      <w:tr w:rsidR="00FC1E23" w:rsidRPr="00A858DC" w14:paraId="6F684821" w14:textId="77777777">
        <w:tc>
          <w:tcPr>
            <w:tcW w:w="6123" w:type="dxa"/>
            <w:tcBorders>
              <w:top w:val="nil"/>
              <w:left w:val="nil"/>
              <w:bottom w:val="nil"/>
            </w:tcBorders>
          </w:tcPr>
          <w:p w14:paraId="6FC5F1A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55D48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</w:tr>
      <w:tr w:rsidR="00FC1E23" w:rsidRPr="00A858DC" w14:paraId="0BE7309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0EA403F1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7E208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</w:tr>
    </w:tbl>
    <w:p w14:paraId="3F3ECE1E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4"/>
        <w:gridCol w:w="566"/>
      </w:tblGrid>
      <w:tr w:rsidR="00387703" w:rsidRPr="00D4100B" w14:paraId="3B703FE5" w14:textId="77777777" w:rsidTr="0038770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62B83" w14:textId="77777777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Содержание</w:t>
            </w:r>
          </w:p>
        </w:tc>
      </w:tr>
      <w:tr w:rsidR="00387703" w:rsidRPr="00D4100B" w14:paraId="75BA5521" w14:textId="77777777" w:rsidTr="00387703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FFEF8" w14:textId="77777777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I. Общие сведения ............................................................................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55494" w14:textId="77777777" w:rsidR="00387703" w:rsidRPr="00D4100B" w:rsidRDefault="001D1F26" w:rsidP="00D177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1</w:t>
            </w:r>
          </w:p>
        </w:tc>
      </w:tr>
      <w:tr w:rsidR="00387703" w:rsidRPr="00D4100B" w14:paraId="56EF2A16" w14:textId="77777777" w:rsidTr="00387703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0C901" w14:textId="77777777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II. Описание трудовых функций, входящих в профессиональный стандарт (функциональная карта вида профессиональной деятельности) ..............................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BE224" w14:textId="77777777" w:rsidR="00387703" w:rsidRPr="00D4100B" w:rsidRDefault="00D4100B" w:rsidP="00D177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2</w:t>
            </w:r>
          </w:p>
        </w:tc>
      </w:tr>
      <w:tr w:rsidR="00387703" w:rsidRPr="00D4100B" w14:paraId="46B2C176" w14:textId="77777777" w:rsidTr="00387703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E71DF" w14:textId="77777777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III. Характеристика обобщенных трудовых функций ..................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356BA" w14:textId="77777777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4</w:t>
            </w:r>
          </w:p>
        </w:tc>
      </w:tr>
      <w:tr w:rsidR="00387703" w:rsidRPr="00D4100B" w14:paraId="1B9752E0" w14:textId="77777777" w:rsidTr="00387703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4A5EE" w14:textId="77777777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IV. Сведения об организациях - разработчиках профессионального стандарта ......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E8D80" w14:textId="5DB13B1F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5</w:t>
            </w:r>
            <w:r w:rsidR="00D24C1F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val="en-US" w:eastAsia="ru-RU"/>
              </w:rPr>
              <w:t>9</w:t>
            </w:r>
          </w:p>
        </w:tc>
      </w:tr>
      <w:tr w:rsidR="00387703" w:rsidRPr="00D4100B" w14:paraId="6BEA33A3" w14:textId="77777777" w:rsidTr="00387703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31A18" w14:textId="77777777" w:rsidR="00387703" w:rsidRPr="00D4100B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 w:rsidRPr="00D4100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  <w:t>V. Сокращения, используемые в профессиональном стандарте ....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CBF77" w14:textId="2DF07CC5" w:rsidR="00387703" w:rsidRPr="00D4100B" w:rsidRDefault="00D24C1F" w:rsidP="00D177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val="en-US" w:eastAsia="ru-RU"/>
              </w:rPr>
              <w:t>60</w:t>
            </w:r>
          </w:p>
        </w:tc>
      </w:tr>
    </w:tbl>
    <w:p w14:paraId="12CBD447" w14:textId="77777777" w:rsidR="00387703" w:rsidRPr="00A858DC" w:rsidRDefault="0038770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9B562D" w14:textId="77777777" w:rsidR="00FC1E23" w:rsidRPr="001D1F26" w:rsidRDefault="00FC1E23" w:rsidP="00D1773B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1D1F26">
        <w:rPr>
          <w:rFonts w:ascii="Times New Roman" w:hAnsi="Times New Roman" w:cs="Times New Roman"/>
          <w:b/>
          <w:color w:val="auto"/>
          <w:sz w:val="28"/>
        </w:rPr>
        <w:t>I. Общие сведения</w:t>
      </w:r>
    </w:p>
    <w:p w14:paraId="5245C08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0"/>
        <w:gridCol w:w="340"/>
        <w:gridCol w:w="1361"/>
      </w:tblGrid>
      <w:tr w:rsidR="00FC1E23" w:rsidRPr="00A858DC" w14:paraId="46F25A3F" w14:textId="77777777">
        <w:tc>
          <w:tcPr>
            <w:tcW w:w="7370" w:type="dxa"/>
            <w:tcBorders>
              <w:top w:val="nil"/>
              <w:left w:val="nil"/>
              <w:right w:val="nil"/>
            </w:tcBorders>
          </w:tcPr>
          <w:p w14:paraId="58F8067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Оперативно-диспетчерское управление в электроэнергетике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1D9E29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95FF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20.035</w:t>
            </w:r>
          </w:p>
        </w:tc>
      </w:tr>
      <w:tr w:rsidR="00FC1E23" w:rsidRPr="00A858DC" w14:paraId="5E7F8D0A" w14:textId="77777777">
        <w:tblPrEx>
          <w:tblBorders>
            <w:right w:val="none" w:sz="0" w:space="0" w:color="auto"/>
          </w:tblBorders>
        </w:tblPrEx>
        <w:tc>
          <w:tcPr>
            <w:tcW w:w="7370" w:type="dxa"/>
            <w:tcBorders>
              <w:left w:val="nil"/>
              <w:bottom w:val="nil"/>
              <w:right w:val="nil"/>
            </w:tcBorders>
          </w:tcPr>
          <w:p w14:paraId="5A7CF77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2F064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3211589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</w:tr>
    </w:tbl>
    <w:p w14:paraId="5E5294B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2039C0" w14:textId="77777777" w:rsidR="00FC1E23" w:rsidRPr="00A858DC" w:rsidRDefault="00387703" w:rsidP="00D1773B">
      <w:pPr>
        <w:pStyle w:val="ConsPlusTitle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ins w:id="1" w:author="Могин Артем Викторович" w:date="2026-04-27T18:54:00Z">
        <w:r w:rsidRPr="00A858DC">
          <w:rPr>
            <w:rFonts w:ascii="Times New Roman" w:hAnsi="Times New Roman" w:cs="Times New Roman"/>
            <w:b w:val="0"/>
            <w:sz w:val="24"/>
            <w:szCs w:val="24"/>
          </w:rPr>
          <w:t>Краткое описание вида профессиональной деятельности</w:t>
        </w:r>
      </w:ins>
      <w:del w:id="2" w:author="Могин Артем Викторович" w:date="2026-04-27T18:54:00Z">
        <w:r w:rsidR="00FC1E23" w:rsidRPr="00A858DC" w:rsidDel="00387703">
          <w:rPr>
            <w:rFonts w:ascii="Times New Roman" w:hAnsi="Times New Roman" w:cs="Times New Roman"/>
            <w:b w:val="0"/>
            <w:sz w:val="24"/>
            <w:szCs w:val="24"/>
          </w:rPr>
          <w:delText>Основная</w:delText>
        </w:r>
        <w:r w:rsidR="00FC1E23" w:rsidRPr="00A858DC" w:rsidDel="00387703">
          <w:rPr>
            <w:rFonts w:ascii="Times New Roman" w:hAnsi="Times New Roman" w:cs="Times New Roman"/>
            <w:sz w:val="24"/>
            <w:szCs w:val="24"/>
          </w:rPr>
          <w:delText xml:space="preserve"> цель вида профессиональной деятельности</w:delText>
        </w:r>
      </w:del>
      <w:r w:rsidR="00FC1E23" w:rsidRPr="00A858DC">
        <w:rPr>
          <w:rFonts w:ascii="Times New Roman" w:hAnsi="Times New Roman" w:cs="Times New Roman"/>
          <w:sz w:val="24"/>
          <w:szCs w:val="24"/>
        </w:rPr>
        <w:t>:</w:t>
      </w:r>
    </w:p>
    <w:p w14:paraId="6C544B9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C1E23" w:rsidRPr="00A858DC" w14:paraId="0525CFB5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060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надежного функционирования Единой энергетической системы России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(технологически изолированной территориальной электроэнергетической системы) в пределах полномочий, установленных обязательными требованиями</w:t>
            </w:r>
          </w:p>
        </w:tc>
      </w:tr>
    </w:tbl>
    <w:p w14:paraId="169E0209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C0DE59" w14:textId="77777777" w:rsidR="00FC1E23" w:rsidRPr="00A858DC" w:rsidRDefault="00FC1E23" w:rsidP="00D1773B">
      <w:pPr>
        <w:pStyle w:val="ConsPlusTitle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A858DC">
        <w:rPr>
          <w:rFonts w:ascii="Times New Roman" w:hAnsi="Times New Roman" w:cs="Times New Roman"/>
          <w:b w:val="0"/>
          <w:sz w:val="24"/>
          <w:szCs w:val="24"/>
        </w:rPr>
        <w:t>Группа занятий:</w:t>
      </w:r>
    </w:p>
    <w:p w14:paraId="701ED651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005"/>
        <w:gridCol w:w="1234"/>
        <w:gridCol w:w="2551"/>
      </w:tblGrid>
      <w:tr w:rsidR="00FC1E23" w:rsidRPr="00A858DC" w14:paraId="1DE5118E" w14:textId="77777777">
        <w:tc>
          <w:tcPr>
            <w:tcW w:w="2268" w:type="dxa"/>
          </w:tcPr>
          <w:p w14:paraId="6A10E765" w14:textId="77777777" w:rsidR="00FC1E23" w:rsidRPr="00A858DC" w:rsidRDefault="00CD3C6A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2151</w:t>
              </w:r>
            </w:hyperlink>
          </w:p>
        </w:tc>
        <w:tc>
          <w:tcPr>
            <w:tcW w:w="3005" w:type="dxa"/>
          </w:tcPr>
          <w:p w14:paraId="258A053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Инженеры-электрики</w:t>
            </w:r>
          </w:p>
        </w:tc>
        <w:tc>
          <w:tcPr>
            <w:tcW w:w="1234" w:type="dxa"/>
          </w:tcPr>
          <w:p w14:paraId="3AF66AD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14:paraId="1A6E8B5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1E23" w:rsidRPr="00A858DC" w14:paraId="67A86CD3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7DF32D9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(код </w:t>
            </w:r>
            <w:hyperlink r:id="rId9" w:history="1"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ОКЗ</w:t>
              </w:r>
            </w:hyperlink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369" w:history="1"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 w14:paraId="48AEACDC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(наименование)</w:t>
            </w:r>
          </w:p>
        </w:tc>
        <w:tc>
          <w:tcPr>
            <w:tcW w:w="1234" w:type="dxa"/>
            <w:tcBorders>
              <w:left w:val="nil"/>
              <w:bottom w:val="nil"/>
              <w:right w:val="nil"/>
            </w:tcBorders>
          </w:tcPr>
          <w:p w14:paraId="702A61D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(код </w:t>
            </w:r>
            <w:hyperlink r:id="rId10" w:history="1"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ОКЗ</w:t>
              </w:r>
            </w:hyperlink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24F860D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(наименование)</w:t>
            </w:r>
          </w:p>
        </w:tc>
      </w:tr>
    </w:tbl>
    <w:p w14:paraId="4363CE7E" w14:textId="77777777" w:rsidR="00FC1E23" w:rsidRPr="00A858DC" w:rsidRDefault="00FC1E23" w:rsidP="00D1773B">
      <w:pPr>
        <w:pStyle w:val="ConsPlusNormal"/>
        <w:jc w:val="both"/>
        <w:rPr>
          <w:ins w:id="3" w:author="Могин Артем Викторович" w:date="2026-04-27T18:57:00Z"/>
          <w:rFonts w:ascii="Times New Roman" w:hAnsi="Times New Roman" w:cs="Times New Roman"/>
          <w:sz w:val="24"/>
          <w:szCs w:val="24"/>
        </w:rPr>
      </w:pPr>
    </w:p>
    <w:p w14:paraId="66F58A91" w14:textId="77777777" w:rsidR="00387703" w:rsidRPr="00A858DC" w:rsidRDefault="00387703" w:rsidP="00D1773B">
      <w:pPr>
        <w:widowControl w:val="0"/>
        <w:autoSpaceDE w:val="0"/>
        <w:autoSpaceDN w:val="0"/>
        <w:spacing w:after="0" w:line="240" w:lineRule="auto"/>
        <w:jc w:val="both"/>
        <w:rPr>
          <w:ins w:id="4" w:author="Могин Артем Викторович" w:date="2026-04-27T18:57:00Z"/>
          <w:rFonts w:ascii="Times New Roman" w:eastAsiaTheme="minorEastAsia" w:hAnsi="Times New Roman" w:cs="Times New Roman"/>
          <w:sz w:val="24"/>
          <w:szCs w:val="24"/>
          <w:lang w:eastAsia="ru-RU"/>
        </w:rPr>
      </w:pPr>
      <w:ins w:id="5" w:author="Могин Артем Викторович" w:date="2026-04-27T18:57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Отнесение к области профессиональной деятельности</w:t>
        </w:r>
      </w:ins>
    </w:p>
    <w:p w14:paraId="74D1D1DC" w14:textId="77777777" w:rsidR="00387703" w:rsidRPr="00A858DC" w:rsidRDefault="00387703" w:rsidP="00D1773B">
      <w:pPr>
        <w:widowControl w:val="0"/>
        <w:autoSpaceDE w:val="0"/>
        <w:autoSpaceDN w:val="0"/>
        <w:spacing w:after="0" w:line="240" w:lineRule="auto"/>
        <w:jc w:val="both"/>
        <w:rPr>
          <w:ins w:id="6" w:author="Могин Артем Викторович" w:date="2026-04-27T18:57:00Z"/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387703" w:rsidRPr="00A858DC" w14:paraId="477A260F" w14:textId="77777777" w:rsidTr="00387703">
        <w:trPr>
          <w:ins w:id="7" w:author="Могин Артем Викторович" w:date="2026-04-27T18:57:00Z"/>
        </w:trPr>
        <w:tc>
          <w:tcPr>
            <w:tcW w:w="2154" w:type="dxa"/>
          </w:tcPr>
          <w:p w14:paraId="306CE86C" w14:textId="77777777" w:rsidR="00387703" w:rsidRPr="00A858DC" w:rsidRDefault="00B737D3" w:rsidP="00D1773B">
            <w:pPr>
              <w:widowControl w:val="0"/>
              <w:autoSpaceDE w:val="0"/>
              <w:autoSpaceDN w:val="0"/>
              <w:spacing w:after="0" w:line="240" w:lineRule="auto"/>
              <w:rPr>
                <w:ins w:id="8" w:author="Могин Артем Викторович" w:date="2026-04-27T18:57:00Z"/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ins w:id="9" w:author="Могин Артем Викторович" w:date="2026-05-07T11:55:00Z"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20</w:t>
              </w:r>
            </w:ins>
          </w:p>
        </w:tc>
        <w:tc>
          <w:tcPr>
            <w:tcW w:w="6917" w:type="dxa"/>
          </w:tcPr>
          <w:p w14:paraId="5D1D48AE" w14:textId="77777777" w:rsidR="00387703" w:rsidRPr="00A858DC" w:rsidRDefault="00B737D3" w:rsidP="00D1773B">
            <w:pPr>
              <w:widowControl w:val="0"/>
              <w:autoSpaceDE w:val="0"/>
              <w:autoSpaceDN w:val="0"/>
              <w:spacing w:after="0" w:line="240" w:lineRule="auto"/>
              <w:rPr>
                <w:ins w:id="10" w:author="Могин Артем Викторович" w:date="2026-04-27T18:57:00Z"/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ins w:id="11" w:author="Могин Артем Викторович" w:date="2026-05-07T11:55:00Z"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Электроэнергетика</w:t>
              </w:r>
            </w:ins>
          </w:p>
        </w:tc>
      </w:tr>
      <w:tr w:rsidR="00387703" w:rsidRPr="00A858DC" w14:paraId="7E63EAE1" w14:textId="77777777" w:rsidTr="0038770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ins w:id="12" w:author="Могин Артем Викторович" w:date="2026-04-27T18:57:00Z"/>
        </w:trPr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3412E80A" w14:textId="77777777" w:rsidR="00387703" w:rsidRPr="00A858DC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ins w:id="13" w:author="Могин Артем Викторович" w:date="2026-04-27T18:57:00Z"/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ins w:id="14" w:author="Могин Артем Викторович" w:date="2026-04-27T18:57:00Z"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 xml:space="preserve">(код ОПД </w:t>
              </w:r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fldChar w:fldCharType="begin"/>
              </w:r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instrText xml:space="preserve"> HYPERLINK \l "P256" \h </w:instrText>
              </w:r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fldChar w:fldCharType="separate"/>
              </w:r>
              <w:r w:rsidRPr="00A858DC">
                <w:rPr>
                  <w:rFonts w:ascii="Times New Roman" w:eastAsiaTheme="minorEastAsia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fldChar w:fldCharType="end"/>
              </w:r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)</w:t>
              </w:r>
            </w:ins>
          </w:p>
        </w:tc>
        <w:tc>
          <w:tcPr>
            <w:tcW w:w="6917" w:type="dxa"/>
            <w:tcBorders>
              <w:left w:val="nil"/>
              <w:bottom w:val="nil"/>
              <w:right w:val="nil"/>
            </w:tcBorders>
          </w:tcPr>
          <w:p w14:paraId="545C9243" w14:textId="77777777" w:rsidR="00387703" w:rsidRPr="00A858DC" w:rsidRDefault="00387703" w:rsidP="00D177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ins w:id="15" w:author="Могин Артем Викторович" w:date="2026-04-27T18:57:00Z"/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ins w:id="16" w:author="Могин Артем Викторович" w:date="2026-04-27T18:57:00Z">
              <w:r w:rsidRPr="00A858D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(наименование области профессиональной деятельности)</w:t>
              </w:r>
            </w:ins>
          </w:p>
        </w:tc>
      </w:tr>
    </w:tbl>
    <w:p w14:paraId="5A36B212" w14:textId="77777777" w:rsidR="00387703" w:rsidRPr="00A858DC" w:rsidRDefault="0038770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F5A51F3" w14:textId="77777777" w:rsidR="00FC1E23" w:rsidRPr="00A858DC" w:rsidRDefault="00FC1E23" w:rsidP="00D1773B">
      <w:pPr>
        <w:pStyle w:val="ConsPlusTitle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Отнесение к видам экономической деятельности:</w:t>
      </w:r>
    </w:p>
    <w:p w14:paraId="4706C951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6803"/>
      </w:tblGrid>
      <w:tr w:rsidR="00FC1E23" w:rsidRPr="00A858DC" w14:paraId="5D3E2676" w14:textId="77777777">
        <w:tc>
          <w:tcPr>
            <w:tcW w:w="2268" w:type="dxa"/>
          </w:tcPr>
          <w:p w14:paraId="6A6613F2" w14:textId="77777777" w:rsidR="00FC1E23" w:rsidRPr="00A858DC" w:rsidRDefault="00CD3C6A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35.13</w:t>
              </w:r>
            </w:hyperlink>
          </w:p>
        </w:tc>
        <w:tc>
          <w:tcPr>
            <w:tcW w:w="6803" w:type="dxa"/>
          </w:tcPr>
          <w:p w14:paraId="69181DDA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Распределение электроэнергии</w:t>
            </w:r>
          </w:p>
        </w:tc>
      </w:tr>
      <w:tr w:rsidR="00FC1E23" w:rsidRPr="00A858DC" w14:paraId="53F3ABE0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45656C8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(код </w:t>
            </w:r>
            <w:hyperlink r:id="rId12" w:history="1"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ОКВЭД</w:t>
              </w:r>
            </w:hyperlink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"P1370" </w:instrText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</w:t>
            </w:r>
            <w:ins w:id="17" w:author="Могин Артем Викторович" w:date="2026-04-27T18:57:00Z">
              <w:r w:rsidR="00B101F9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3</w:t>
              </w:r>
            </w:ins>
            <w:del w:id="18" w:author="Могин Артем Викторович" w:date="2026-04-27T18:57:00Z">
              <w:r w:rsidRPr="00A858DC" w:rsidDel="00B101F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</w:delText>
              </w:r>
            </w:del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&gt;</w:t>
            </w:r>
            <w:r w:rsidR="0038770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left w:val="nil"/>
              <w:bottom w:val="nil"/>
              <w:right w:val="nil"/>
            </w:tcBorders>
          </w:tcPr>
          <w:p w14:paraId="6F4C0F4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(наименование вида экономической деятельности)</w:t>
            </w:r>
          </w:p>
        </w:tc>
      </w:tr>
    </w:tbl>
    <w:p w14:paraId="4615A57D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272240" w14:textId="77777777" w:rsidR="00CD3C6A" w:rsidRDefault="00CD3C6A" w:rsidP="00D1773B">
      <w:pPr>
        <w:pStyle w:val="2"/>
        <w:spacing w:before="0" w:line="240" w:lineRule="auto"/>
        <w:jc w:val="center"/>
        <w:rPr>
          <w:ins w:id="19" w:author="Могин Артем Викторович [2]" w:date="2026-08-09T05:48:00Z"/>
          <w:rFonts w:ascii="Times New Roman" w:hAnsi="Times New Roman" w:cs="Times New Roman"/>
          <w:b/>
          <w:color w:val="auto"/>
          <w:sz w:val="28"/>
        </w:rPr>
        <w:sectPr w:rsidR="00CD3C6A" w:rsidSect="00A858DC">
          <w:head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77A8294" w14:textId="084A0179" w:rsidR="00FC1E23" w:rsidRPr="001D1F26" w:rsidRDefault="00FC1E23" w:rsidP="00D1773B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1D1F26">
        <w:rPr>
          <w:rFonts w:ascii="Times New Roman" w:hAnsi="Times New Roman" w:cs="Times New Roman"/>
          <w:b/>
          <w:color w:val="auto"/>
          <w:sz w:val="28"/>
        </w:rPr>
        <w:lastRenderedPageBreak/>
        <w:t>II. Описание трудовых функций, входящих</w:t>
      </w:r>
      <w:r w:rsidR="001D1F26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1D1F26">
        <w:rPr>
          <w:rFonts w:ascii="Times New Roman" w:hAnsi="Times New Roman" w:cs="Times New Roman"/>
          <w:b/>
          <w:color w:val="auto"/>
          <w:sz w:val="28"/>
        </w:rPr>
        <w:t>в профессиональный стандарт (функциональная карта вида</w:t>
      </w:r>
      <w:r w:rsidR="001D1F26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1D1F26">
        <w:rPr>
          <w:rFonts w:ascii="Times New Roman" w:hAnsi="Times New Roman" w:cs="Times New Roman"/>
          <w:b/>
          <w:color w:val="auto"/>
          <w:sz w:val="28"/>
        </w:rPr>
        <w:t>профессиональной деятельности)</w:t>
      </w:r>
    </w:p>
    <w:p w14:paraId="41F03D4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057"/>
        <w:gridCol w:w="1701"/>
        <w:gridCol w:w="2268"/>
        <w:gridCol w:w="4394"/>
        <w:gridCol w:w="850"/>
        <w:gridCol w:w="1702"/>
      </w:tblGrid>
      <w:tr w:rsidR="00A44B2F" w:rsidRPr="00A44B2F" w14:paraId="6A966FDD" w14:textId="77777777" w:rsidTr="00A44B2F">
        <w:tc>
          <w:tcPr>
            <w:tcW w:w="7650" w:type="dxa"/>
            <w:gridSpan w:val="4"/>
          </w:tcPr>
          <w:p w14:paraId="386AF07B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20" w:name="_Hlk227592679"/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Обобщенные трудовые функции</w:t>
            </w:r>
          </w:p>
        </w:tc>
        <w:tc>
          <w:tcPr>
            <w:tcW w:w="6946" w:type="dxa"/>
            <w:gridSpan w:val="3"/>
          </w:tcPr>
          <w:p w14:paraId="799880E9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Трудовые функции</w:t>
            </w:r>
          </w:p>
        </w:tc>
      </w:tr>
      <w:tr w:rsidR="00A44B2F" w:rsidRPr="00A44B2F" w14:paraId="43AB8D33" w14:textId="77777777" w:rsidTr="00A44B2F">
        <w:tc>
          <w:tcPr>
            <w:tcW w:w="624" w:type="dxa"/>
          </w:tcPr>
          <w:p w14:paraId="284E6FFE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код</w:t>
            </w:r>
          </w:p>
        </w:tc>
        <w:tc>
          <w:tcPr>
            <w:tcW w:w="3057" w:type="dxa"/>
          </w:tcPr>
          <w:p w14:paraId="642B1CAB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наименование</w:t>
            </w:r>
          </w:p>
        </w:tc>
        <w:tc>
          <w:tcPr>
            <w:tcW w:w="1701" w:type="dxa"/>
          </w:tcPr>
          <w:p w14:paraId="64F7AB34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уровень квалификации</w:t>
            </w:r>
          </w:p>
        </w:tc>
        <w:tc>
          <w:tcPr>
            <w:tcW w:w="2268" w:type="dxa"/>
          </w:tcPr>
          <w:p w14:paraId="0C6FD6FD" w14:textId="5CC27B2F" w:rsidR="00B101F9" w:rsidRPr="00A44B2F" w:rsidRDefault="00B101F9" w:rsidP="00A44B2F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ins w:id="21" w:author="Могин Артем Викторович" w:date="2026-04-27T19:04:00Z">
              <w:del w:id="22" w:author="Могин Артем Викторович [2]" w:date="2026-08-09T05:54:00Z">
                <w:r w:rsidRPr="00A44B2F" w:rsidDel="00A44B2F">
                  <w:rPr>
                    <w:rFonts w:ascii="Times New Roman" w:hAnsi="Times New Roman" w:cs="Times New Roman"/>
                    <w:sz w:val="23"/>
                    <w:szCs w:val="23"/>
                  </w:rPr>
                  <w:delText>В</w:delText>
                </w:r>
              </w:del>
            </w:ins>
            <w:r w:rsidR="00711BA3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bookmarkStart w:id="23" w:name="_GoBack"/>
            <w:bookmarkEnd w:id="23"/>
            <w:ins w:id="24" w:author="Могин Артем Викторович" w:date="2026-04-27T19:04:00Z">
              <w:r w:rsidRPr="00A44B2F">
                <w:rPr>
                  <w:rFonts w:ascii="Times New Roman" w:hAnsi="Times New Roman" w:cs="Times New Roman"/>
                  <w:sz w:val="23"/>
                  <w:szCs w:val="23"/>
                </w:rPr>
                <w:t>озможные наименования должностей, профессий рабочих</w:t>
              </w:r>
            </w:ins>
          </w:p>
        </w:tc>
        <w:tc>
          <w:tcPr>
            <w:tcW w:w="4394" w:type="dxa"/>
          </w:tcPr>
          <w:p w14:paraId="39976D5F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наименование</w:t>
            </w:r>
          </w:p>
        </w:tc>
        <w:tc>
          <w:tcPr>
            <w:tcW w:w="850" w:type="dxa"/>
          </w:tcPr>
          <w:p w14:paraId="014B979A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код</w:t>
            </w:r>
          </w:p>
        </w:tc>
        <w:tc>
          <w:tcPr>
            <w:tcW w:w="1702" w:type="dxa"/>
          </w:tcPr>
          <w:p w14:paraId="4C03AA5D" w14:textId="77777777" w:rsidR="00B101F9" w:rsidRPr="00A44B2F" w:rsidRDefault="00B101F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уровень (подуровень) квалификации</w:t>
            </w:r>
          </w:p>
        </w:tc>
      </w:tr>
      <w:bookmarkEnd w:id="20"/>
      <w:tr w:rsidR="00A44B2F" w:rsidRPr="00A44B2F" w14:paraId="6032AFC2" w14:textId="77777777" w:rsidTr="00A44B2F">
        <w:trPr>
          <w:trHeight w:val="269"/>
        </w:trPr>
        <w:tc>
          <w:tcPr>
            <w:tcW w:w="624" w:type="dxa"/>
            <w:vMerge w:val="restart"/>
          </w:tcPr>
          <w:p w14:paraId="2754B38C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</w:t>
            </w:r>
          </w:p>
        </w:tc>
        <w:tc>
          <w:tcPr>
            <w:tcW w:w="3057" w:type="dxa"/>
            <w:vMerge w:val="restart"/>
          </w:tcPr>
          <w:p w14:paraId="7778C96A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электроэнергетическим </w:t>
            </w:r>
            <w:r w:rsidRPr="00A44B2F">
              <w:rPr>
                <w:rFonts w:ascii="Times New Roman" w:hAnsi="Times New Roman" w:cs="Times New Roman"/>
                <w:sz w:val="23"/>
                <w:szCs w:val="23"/>
              </w:rPr>
              <w:fldChar w:fldCharType="begin"/>
            </w:r>
            <w:r w:rsidRPr="00A44B2F">
              <w:rPr>
                <w:rFonts w:ascii="Times New Roman" w:hAnsi="Times New Roman" w:cs="Times New Roman"/>
                <w:sz w:val="23"/>
                <w:szCs w:val="23"/>
              </w:rPr>
              <w:instrText xml:space="preserve"> HYPERLINK \l "P1371" </w:instrText>
            </w:r>
            <w:r w:rsidRPr="00A44B2F">
              <w:rPr>
                <w:rFonts w:ascii="Times New Roman" w:hAnsi="Times New Roman" w:cs="Times New Roman"/>
                <w:sz w:val="23"/>
                <w:szCs w:val="23"/>
              </w:rPr>
              <w:fldChar w:fldCharType="separate"/>
            </w:r>
            <w:r w:rsidRPr="00A44B2F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t>&lt;</w:t>
            </w:r>
            <w:ins w:id="25" w:author="Могин Артем Викторович" w:date="2026-05-07T11:58:00Z">
              <w:r w:rsidRPr="00A44B2F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ins>
            <w:del w:id="26" w:author="Могин Артем Викторович" w:date="2026-05-07T11:58:00Z">
              <w:r w:rsidRPr="00A44B2F" w:rsidDel="00B737D3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delText>3</w:delText>
              </w:r>
            </w:del>
            <w:r w:rsidRPr="00A44B2F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t>&gt;</w:t>
            </w:r>
            <w:r w:rsidRPr="00A44B2F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fldChar w:fldCharType="end"/>
            </w: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 xml:space="preserve"> режимом работы энергосистемы </w:t>
            </w:r>
            <w:r w:rsidRPr="00A44B2F">
              <w:rPr>
                <w:rFonts w:ascii="Times New Roman" w:hAnsi="Times New Roman" w:cs="Times New Roman"/>
                <w:sz w:val="23"/>
                <w:szCs w:val="23"/>
              </w:rPr>
              <w:fldChar w:fldCharType="begin"/>
            </w:r>
            <w:r w:rsidRPr="00A44B2F">
              <w:rPr>
                <w:rFonts w:ascii="Times New Roman" w:hAnsi="Times New Roman" w:cs="Times New Roman"/>
                <w:sz w:val="23"/>
                <w:szCs w:val="23"/>
              </w:rPr>
              <w:instrText xml:space="preserve"> HYPERLINK \l "P1372" </w:instrText>
            </w:r>
            <w:r w:rsidRPr="00A44B2F">
              <w:rPr>
                <w:rFonts w:ascii="Times New Roman" w:hAnsi="Times New Roman" w:cs="Times New Roman"/>
                <w:sz w:val="23"/>
                <w:szCs w:val="23"/>
              </w:rPr>
              <w:fldChar w:fldCharType="separate"/>
            </w:r>
            <w:r w:rsidRPr="00A44B2F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t>&lt;</w:t>
            </w:r>
            <w:ins w:id="27" w:author="Могин Артем Викторович" w:date="2026-05-07T11:58:00Z">
              <w:r w:rsidRPr="00A44B2F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</w:t>
              </w:r>
            </w:ins>
            <w:del w:id="28" w:author="Могин Артем Викторович" w:date="2026-05-07T11:58:00Z">
              <w:r w:rsidRPr="00A44B2F" w:rsidDel="00B737D3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delText>4</w:delText>
              </w:r>
            </w:del>
            <w:r w:rsidRPr="00A44B2F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t>&gt;</w:t>
            </w:r>
            <w:r w:rsidRPr="00A44B2F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fldChar w:fldCharType="end"/>
            </w:r>
          </w:p>
        </w:tc>
        <w:tc>
          <w:tcPr>
            <w:tcW w:w="1701" w:type="dxa"/>
            <w:vMerge w:val="restart"/>
          </w:tcPr>
          <w:p w14:paraId="6FD3D341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2268" w:type="dxa"/>
            <w:vMerge w:val="restart"/>
          </w:tcPr>
          <w:p w14:paraId="2C5C463F" w14:textId="77777777" w:rsidR="000A45C9" w:rsidRPr="00A44B2F" w:rsidRDefault="000A45C9" w:rsidP="00D1773B">
            <w:pPr>
              <w:pStyle w:val="ConsPlusNormal"/>
              <w:rPr>
                <w:ins w:id="29" w:author="Могин Артем Викторович [2]" w:date="2026-05-08T11:31:00Z"/>
                <w:rFonts w:ascii="Times New Roman" w:hAnsi="Times New Roman" w:cs="Times New Roman"/>
                <w:sz w:val="23"/>
                <w:szCs w:val="23"/>
              </w:rPr>
            </w:pPr>
            <w:ins w:id="30" w:author="Могин Артем Викторович [2]" w:date="2026-05-08T11:31:00Z">
              <w:r w:rsidRPr="00A44B2F">
                <w:rPr>
                  <w:rFonts w:ascii="Times New Roman" w:hAnsi="Times New Roman" w:cs="Times New Roman"/>
                  <w:sz w:val="23"/>
                  <w:szCs w:val="23"/>
                </w:rPr>
                <w:t>Диспетчер</w:t>
              </w:r>
            </w:ins>
          </w:p>
          <w:p w14:paraId="6AFFAC6F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ins w:id="31" w:author="Могин Артем Викторович [2]" w:date="2026-05-08T11:31:00Z">
              <w:r w:rsidRPr="00A44B2F">
                <w:rPr>
                  <w:rFonts w:ascii="Times New Roman" w:hAnsi="Times New Roman" w:cs="Times New Roman"/>
                  <w:sz w:val="23"/>
                  <w:szCs w:val="23"/>
                </w:rPr>
                <w:t>Старший диспетчер</w:t>
              </w:r>
            </w:ins>
          </w:p>
        </w:tc>
        <w:tc>
          <w:tcPr>
            <w:tcW w:w="4394" w:type="dxa"/>
          </w:tcPr>
          <w:p w14:paraId="6D871E73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Регулирование частоты электрического тока</w:t>
            </w:r>
          </w:p>
        </w:tc>
        <w:tc>
          <w:tcPr>
            <w:tcW w:w="850" w:type="dxa"/>
          </w:tcPr>
          <w:p w14:paraId="73A812FE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A/01.6</w:t>
            </w:r>
          </w:p>
        </w:tc>
        <w:tc>
          <w:tcPr>
            <w:tcW w:w="1702" w:type="dxa"/>
          </w:tcPr>
          <w:p w14:paraId="11ED85CC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1AFDA4D5" w14:textId="77777777" w:rsidTr="00A44B2F">
        <w:tc>
          <w:tcPr>
            <w:tcW w:w="624" w:type="dxa"/>
            <w:vMerge/>
          </w:tcPr>
          <w:p w14:paraId="138D9EB7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3B0E81E9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369AA0A9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65124524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08F35671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Регулирование перетоков активной мощности</w:t>
            </w:r>
          </w:p>
        </w:tc>
        <w:tc>
          <w:tcPr>
            <w:tcW w:w="850" w:type="dxa"/>
          </w:tcPr>
          <w:p w14:paraId="7A47D0CA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A/02.6</w:t>
            </w:r>
          </w:p>
        </w:tc>
        <w:tc>
          <w:tcPr>
            <w:tcW w:w="1702" w:type="dxa"/>
          </w:tcPr>
          <w:p w14:paraId="3021C7E0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674783EA" w14:textId="77777777" w:rsidTr="00A44B2F">
        <w:tc>
          <w:tcPr>
            <w:tcW w:w="624" w:type="dxa"/>
            <w:vMerge/>
          </w:tcPr>
          <w:p w14:paraId="0FA94BA9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6CC8426C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59A913A2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466304FE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5FC367A0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Регулирование напряжения в электрической сети номинальным напряжением 110 кВ и выше</w:t>
            </w:r>
          </w:p>
        </w:tc>
        <w:tc>
          <w:tcPr>
            <w:tcW w:w="850" w:type="dxa"/>
          </w:tcPr>
          <w:p w14:paraId="666B5FC8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A/03.6</w:t>
            </w:r>
          </w:p>
        </w:tc>
        <w:tc>
          <w:tcPr>
            <w:tcW w:w="1702" w:type="dxa"/>
          </w:tcPr>
          <w:p w14:paraId="404662C2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0D73AF9F" w14:textId="77777777" w:rsidTr="00A44B2F">
        <w:tc>
          <w:tcPr>
            <w:tcW w:w="624" w:type="dxa"/>
            <w:vMerge/>
          </w:tcPr>
          <w:p w14:paraId="3D9CA73D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3DC892F9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52BB1CB1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6F48A204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507C6CFC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Поддержание резерва активной мощности</w:t>
            </w:r>
          </w:p>
        </w:tc>
        <w:tc>
          <w:tcPr>
            <w:tcW w:w="850" w:type="dxa"/>
          </w:tcPr>
          <w:p w14:paraId="506DF15D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A/04.6</w:t>
            </w:r>
          </w:p>
        </w:tc>
        <w:tc>
          <w:tcPr>
            <w:tcW w:w="1702" w:type="dxa"/>
          </w:tcPr>
          <w:p w14:paraId="24D15341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60D031ED" w14:textId="77777777" w:rsidTr="00A44B2F">
        <w:tc>
          <w:tcPr>
            <w:tcW w:w="624" w:type="dxa"/>
            <w:vMerge/>
          </w:tcPr>
          <w:p w14:paraId="2A25136C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6B66D399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62D08BB7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758CE47D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392676A9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Производство переключений в электроустановках</w:t>
            </w:r>
          </w:p>
        </w:tc>
        <w:tc>
          <w:tcPr>
            <w:tcW w:w="850" w:type="dxa"/>
          </w:tcPr>
          <w:p w14:paraId="13A316ED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A/05.6</w:t>
            </w:r>
          </w:p>
        </w:tc>
        <w:tc>
          <w:tcPr>
            <w:tcW w:w="1702" w:type="dxa"/>
          </w:tcPr>
          <w:p w14:paraId="72B33A4B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72C79BB1" w14:textId="77777777" w:rsidTr="00A44B2F">
        <w:tc>
          <w:tcPr>
            <w:tcW w:w="624" w:type="dxa"/>
            <w:vMerge/>
          </w:tcPr>
          <w:p w14:paraId="2E18337B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717BBC1D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32EC9AD9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39FD497B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44F8B492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Принятие решения о разрешении вывода в ремонт и ввода в работу линий электропередачи, оборудования и устройств, выполняемое непосредственно перед началом переключений</w:t>
            </w:r>
          </w:p>
        </w:tc>
        <w:tc>
          <w:tcPr>
            <w:tcW w:w="850" w:type="dxa"/>
          </w:tcPr>
          <w:p w14:paraId="14342A6C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A/06.6</w:t>
            </w:r>
          </w:p>
        </w:tc>
        <w:tc>
          <w:tcPr>
            <w:tcW w:w="1702" w:type="dxa"/>
          </w:tcPr>
          <w:p w14:paraId="304C1B7F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25FFADA7" w14:textId="77777777" w:rsidTr="00A44B2F">
        <w:tc>
          <w:tcPr>
            <w:tcW w:w="624" w:type="dxa"/>
            <w:vMerge/>
          </w:tcPr>
          <w:p w14:paraId="6EACDD38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78AF9A5C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03C1C6B8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3BF127BB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  <w:shd w:val="clear" w:color="auto" w:fill="auto"/>
          </w:tcPr>
          <w:p w14:paraId="2D8E1530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Предотвращение развития нарушения нормального режима электрической части энергосистемы</w:t>
            </w:r>
          </w:p>
        </w:tc>
        <w:tc>
          <w:tcPr>
            <w:tcW w:w="850" w:type="dxa"/>
          </w:tcPr>
          <w:p w14:paraId="3ECFADA0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A/07.6</w:t>
            </w:r>
          </w:p>
        </w:tc>
        <w:tc>
          <w:tcPr>
            <w:tcW w:w="1702" w:type="dxa"/>
          </w:tcPr>
          <w:p w14:paraId="4044AF23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0D1C9B12" w14:textId="77777777" w:rsidTr="00A44B2F">
        <w:tc>
          <w:tcPr>
            <w:tcW w:w="624" w:type="dxa"/>
            <w:vMerge/>
          </w:tcPr>
          <w:p w14:paraId="5CB5B4A3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41DFAA4E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3C954B0D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466D0DF6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  <w:shd w:val="clear" w:color="auto" w:fill="auto"/>
          </w:tcPr>
          <w:p w14:paraId="60BD60D8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Ликвидация нарушения нормального режима электрической части энергосистемы</w:t>
            </w:r>
          </w:p>
        </w:tc>
        <w:tc>
          <w:tcPr>
            <w:tcW w:w="850" w:type="dxa"/>
          </w:tcPr>
          <w:p w14:paraId="5C392D70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A/08.6</w:t>
            </w:r>
          </w:p>
        </w:tc>
        <w:tc>
          <w:tcPr>
            <w:tcW w:w="1702" w:type="dxa"/>
          </w:tcPr>
          <w:p w14:paraId="1890FBE7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60AE9551" w14:textId="77777777" w:rsidTr="00A44B2F">
        <w:tc>
          <w:tcPr>
            <w:tcW w:w="624" w:type="dxa"/>
            <w:vMerge/>
          </w:tcPr>
          <w:p w14:paraId="1D75C653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4A462E40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01692DC3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3B0D4385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06E40935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Создание наиболее надежной послеаварийной схемы электрических соединений объектов электроэнергетики</w:t>
            </w:r>
          </w:p>
        </w:tc>
        <w:tc>
          <w:tcPr>
            <w:tcW w:w="850" w:type="dxa"/>
          </w:tcPr>
          <w:p w14:paraId="7541E48F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A/09.6</w:t>
            </w:r>
          </w:p>
        </w:tc>
        <w:tc>
          <w:tcPr>
            <w:tcW w:w="1702" w:type="dxa"/>
          </w:tcPr>
          <w:p w14:paraId="7BEA2587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3A6CA8B9" w14:textId="77777777" w:rsidTr="00A44B2F">
        <w:tc>
          <w:tcPr>
            <w:tcW w:w="624" w:type="dxa"/>
            <w:vMerge/>
          </w:tcPr>
          <w:p w14:paraId="24A32636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21FD9AAB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19235CAD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7CA7286B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33C68D54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Регистрация информации при выполнении диспетчером трудовых действий</w:t>
            </w:r>
          </w:p>
        </w:tc>
        <w:tc>
          <w:tcPr>
            <w:tcW w:w="850" w:type="dxa"/>
          </w:tcPr>
          <w:p w14:paraId="63289E1D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A/10.6</w:t>
            </w:r>
          </w:p>
        </w:tc>
        <w:tc>
          <w:tcPr>
            <w:tcW w:w="1702" w:type="dxa"/>
          </w:tcPr>
          <w:p w14:paraId="2846AD22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130B1585" w14:textId="77777777" w:rsidTr="00A44B2F">
        <w:tc>
          <w:tcPr>
            <w:tcW w:w="624" w:type="dxa"/>
            <w:vMerge/>
          </w:tcPr>
          <w:p w14:paraId="7591A3F6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6F4BFDA4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514E5E5C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4686CAE9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3C231E2B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Разработка программ переключений в электроустановках</w:t>
            </w:r>
          </w:p>
        </w:tc>
        <w:tc>
          <w:tcPr>
            <w:tcW w:w="850" w:type="dxa"/>
          </w:tcPr>
          <w:p w14:paraId="2A492313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A/11.6</w:t>
            </w:r>
          </w:p>
        </w:tc>
        <w:tc>
          <w:tcPr>
            <w:tcW w:w="1702" w:type="dxa"/>
          </w:tcPr>
          <w:p w14:paraId="52D3665E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0028D536" w14:textId="77777777" w:rsidTr="00A44B2F">
        <w:tc>
          <w:tcPr>
            <w:tcW w:w="624" w:type="dxa"/>
            <w:vMerge/>
          </w:tcPr>
          <w:p w14:paraId="2B453BFA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1A1AA330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0AF33937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2FE69F1D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3D72F4DA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Рассмотрение диспетчерских заявок на изменение эксплуатационного состояния и (или) технологического режима работы объектов диспетчеризации</w:t>
            </w:r>
          </w:p>
        </w:tc>
        <w:tc>
          <w:tcPr>
            <w:tcW w:w="850" w:type="dxa"/>
          </w:tcPr>
          <w:p w14:paraId="7E281673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A/12.6</w:t>
            </w:r>
          </w:p>
        </w:tc>
        <w:tc>
          <w:tcPr>
            <w:tcW w:w="1702" w:type="dxa"/>
          </w:tcPr>
          <w:p w14:paraId="62F23003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66A23E6B" w14:textId="77777777" w:rsidTr="00A44B2F">
        <w:tc>
          <w:tcPr>
            <w:tcW w:w="624" w:type="dxa"/>
            <w:vMerge/>
          </w:tcPr>
          <w:p w14:paraId="39881E3B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35FC9E51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37526C55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7012C9B9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1BD1BE0A" w14:textId="6AED3814" w:rsidR="000A45C9" w:rsidRPr="00A44B2F" w:rsidRDefault="000A45C9" w:rsidP="00A00047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Мониторинг оперативной информации о</w:t>
            </w:r>
            <w:r w:rsidR="00EF0533" w:rsidRPr="00A44B2F">
              <w:rPr>
                <w:rFonts w:ascii="Times New Roman" w:hAnsi="Times New Roman" w:cs="Times New Roman"/>
                <w:sz w:val="23"/>
                <w:szCs w:val="23"/>
              </w:rPr>
              <w:t>б авариях</w:t>
            </w:r>
            <w:ins w:id="32" w:author="Смирнова Евгения Игоревна" w:date="2026-05-20T10:44:00Z">
              <w:r w:rsidR="00EF0533" w:rsidRPr="00A44B2F">
                <w:rPr>
                  <w:rFonts w:ascii="Times New Roman" w:hAnsi="Times New Roman" w:cs="Times New Roman"/>
                  <w:sz w:val="23"/>
                  <w:szCs w:val="23"/>
                </w:rPr>
                <w:t xml:space="preserve"> в электроэнергетике и инцидентах</w:t>
              </w:r>
            </w:ins>
            <w:ins w:id="33" w:author="Самойлов Алексей Константинович" w:date="2026-04-13T09:38:00Z">
              <w:r w:rsidRPr="00A44B2F">
                <w:rPr>
                  <w:rFonts w:ascii="Times New Roman" w:hAnsi="Times New Roman" w:cs="Times New Roman"/>
                  <w:sz w:val="23"/>
                  <w:szCs w:val="23"/>
                </w:rPr>
                <w:t xml:space="preserve"> </w:t>
              </w:r>
              <w:del w:id="34" w:author="Смирнова Евгения Игоревна" w:date="2026-05-20T10:44:00Z">
                <w:r w:rsidRPr="00A44B2F" w:rsidDel="00EF0533">
                  <w:rPr>
                    <w:rFonts w:ascii="Times New Roman" w:hAnsi="Times New Roman" w:cs="Times New Roman"/>
                    <w:sz w:val="23"/>
                    <w:szCs w:val="23"/>
                  </w:rPr>
                  <w:delText xml:space="preserve">технологических нарушениях </w:delText>
                </w:r>
              </w:del>
            </w:ins>
            <w:ins w:id="35" w:author="Самойлов Алексей Константинович" w:date="2026-04-13T09:39:00Z">
              <w:del w:id="36" w:author="Смирнова Евгения Игоревна" w:date="2026-05-20T10:44:00Z">
                <w:r w:rsidRPr="00A44B2F" w:rsidDel="00EF0533">
                  <w:rPr>
                    <w:rFonts w:ascii="Times New Roman" w:hAnsi="Times New Roman" w:cs="Times New Roman"/>
                    <w:sz w:val="23"/>
                    <w:szCs w:val="23"/>
                  </w:rPr>
                  <w:delText xml:space="preserve">и иных событиях </w:delText>
                </w:r>
              </w:del>
              <w:r w:rsidRPr="00A44B2F">
                <w:rPr>
                  <w:rFonts w:ascii="Times New Roman" w:hAnsi="Times New Roman" w:cs="Times New Roman"/>
                  <w:sz w:val="23"/>
                  <w:szCs w:val="23"/>
                </w:rPr>
                <w:t xml:space="preserve">в электроэнергетике </w:t>
              </w:r>
            </w:ins>
            <w:del w:id="37" w:author="Самойлов Алексей Константинович" w:date="2026-04-13T09:39:00Z">
              <w:r w:rsidRPr="00A44B2F" w:rsidDel="00D92D17">
                <w:rPr>
                  <w:rFonts w:ascii="Times New Roman" w:hAnsi="Times New Roman" w:cs="Times New Roman"/>
                  <w:sz w:val="23"/>
                  <w:szCs w:val="23"/>
                </w:rPr>
                <w:delText>и нештатных ситуациях в энергосистеме</w:delText>
              </w:r>
            </w:del>
          </w:p>
        </w:tc>
        <w:tc>
          <w:tcPr>
            <w:tcW w:w="850" w:type="dxa"/>
          </w:tcPr>
          <w:p w14:paraId="5874349D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A/13.6</w:t>
            </w:r>
          </w:p>
        </w:tc>
        <w:tc>
          <w:tcPr>
            <w:tcW w:w="1702" w:type="dxa"/>
          </w:tcPr>
          <w:p w14:paraId="7D13409A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04C97C1A" w14:textId="77777777" w:rsidTr="00A44B2F">
        <w:tc>
          <w:tcPr>
            <w:tcW w:w="624" w:type="dxa"/>
            <w:vMerge w:val="restart"/>
          </w:tcPr>
          <w:p w14:paraId="79416D0E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B</w:t>
            </w:r>
          </w:p>
        </w:tc>
        <w:tc>
          <w:tcPr>
            <w:tcW w:w="3057" w:type="dxa"/>
            <w:vMerge w:val="restart"/>
          </w:tcPr>
          <w:p w14:paraId="5E019849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Оперативное руководство действиями диспетчерского персонала диспетчерского центра во время дежурства</w:t>
            </w:r>
          </w:p>
        </w:tc>
        <w:tc>
          <w:tcPr>
            <w:tcW w:w="1701" w:type="dxa"/>
            <w:vMerge w:val="restart"/>
          </w:tcPr>
          <w:p w14:paraId="7E3C1F6D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2268" w:type="dxa"/>
            <w:vMerge w:val="restart"/>
          </w:tcPr>
          <w:p w14:paraId="638EA2EA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ins w:id="38" w:author="Могин Артем Викторович [2]" w:date="2026-05-08T11:31:00Z">
              <w:r w:rsidRPr="00A44B2F">
                <w:rPr>
                  <w:rFonts w:ascii="Times New Roman" w:hAnsi="Times New Roman" w:cs="Times New Roman"/>
                  <w:sz w:val="23"/>
                  <w:szCs w:val="23"/>
                </w:rPr>
                <w:t>Старший диспетчер</w:t>
              </w:r>
            </w:ins>
          </w:p>
        </w:tc>
        <w:tc>
          <w:tcPr>
            <w:tcW w:w="4394" w:type="dxa"/>
          </w:tcPr>
          <w:p w14:paraId="720CD0D5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Организация и контроль работы подчиненного диспетчерского персонала</w:t>
            </w:r>
          </w:p>
        </w:tc>
        <w:tc>
          <w:tcPr>
            <w:tcW w:w="850" w:type="dxa"/>
          </w:tcPr>
          <w:p w14:paraId="70B475CF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B/01.6</w:t>
            </w:r>
          </w:p>
        </w:tc>
        <w:tc>
          <w:tcPr>
            <w:tcW w:w="1702" w:type="dxa"/>
          </w:tcPr>
          <w:p w14:paraId="56187EE8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44B2F" w:rsidRPr="00A44B2F" w14:paraId="61132339" w14:textId="77777777" w:rsidTr="00A44B2F">
        <w:tc>
          <w:tcPr>
            <w:tcW w:w="624" w:type="dxa"/>
            <w:vMerge/>
          </w:tcPr>
          <w:p w14:paraId="40AAA18D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57" w:type="dxa"/>
            <w:vMerge/>
          </w:tcPr>
          <w:p w14:paraId="6D046939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5D45A917" w14:textId="77777777" w:rsidR="000A45C9" w:rsidRPr="00A44B2F" w:rsidRDefault="000A45C9" w:rsidP="00D1773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</w:tcPr>
          <w:p w14:paraId="5474BB16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94" w:type="dxa"/>
          </w:tcPr>
          <w:p w14:paraId="1D3A0BC4" w14:textId="77777777" w:rsidR="000A45C9" w:rsidRPr="00A44B2F" w:rsidRDefault="000A45C9" w:rsidP="00D1773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Руководство ликвидацией нарушения нормального режима электрической части энергосистемы</w:t>
            </w:r>
          </w:p>
        </w:tc>
        <w:tc>
          <w:tcPr>
            <w:tcW w:w="850" w:type="dxa"/>
          </w:tcPr>
          <w:p w14:paraId="56E230B3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B/02.6</w:t>
            </w:r>
          </w:p>
        </w:tc>
        <w:tc>
          <w:tcPr>
            <w:tcW w:w="1702" w:type="dxa"/>
          </w:tcPr>
          <w:p w14:paraId="3E731C58" w14:textId="77777777" w:rsidR="000A45C9" w:rsidRPr="00A44B2F" w:rsidRDefault="000A45C9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4B2F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</w:tbl>
    <w:p w14:paraId="363B37F2" w14:textId="62D7D05C" w:rsidR="00FC1E23" w:rsidRDefault="00FC1E23" w:rsidP="00D1773B">
      <w:pPr>
        <w:pStyle w:val="ConsPlusNormal"/>
        <w:jc w:val="both"/>
        <w:rPr>
          <w:ins w:id="39" w:author="Могин Артем Викторович [2]" w:date="2026-08-09T05:47:00Z"/>
          <w:rFonts w:ascii="Times New Roman" w:hAnsi="Times New Roman" w:cs="Times New Roman"/>
          <w:sz w:val="24"/>
          <w:szCs w:val="24"/>
        </w:rPr>
      </w:pPr>
    </w:p>
    <w:p w14:paraId="0F3EC0A5" w14:textId="77777777" w:rsidR="00CD3C6A" w:rsidRDefault="00CD3C6A" w:rsidP="00D1773B">
      <w:pPr>
        <w:pStyle w:val="ConsPlusNormal"/>
        <w:jc w:val="both"/>
        <w:rPr>
          <w:ins w:id="40" w:author="Могин Артем Викторович [2]" w:date="2026-08-09T05:48:00Z"/>
          <w:rFonts w:ascii="Times New Roman" w:hAnsi="Times New Roman" w:cs="Times New Roman"/>
          <w:sz w:val="24"/>
          <w:szCs w:val="24"/>
        </w:rPr>
        <w:sectPr w:rsidR="00CD3C6A" w:rsidSect="00A44B2F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14:paraId="18DE0A85" w14:textId="77777777" w:rsidR="00FC1E23" w:rsidRPr="001D1F26" w:rsidRDefault="00FC1E23" w:rsidP="00D1773B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1D1F26">
        <w:rPr>
          <w:rFonts w:ascii="Times New Roman" w:hAnsi="Times New Roman" w:cs="Times New Roman"/>
          <w:b/>
          <w:color w:val="auto"/>
          <w:sz w:val="28"/>
        </w:rPr>
        <w:lastRenderedPageBreak/>
        <w:t>III. Характеристика обобщенных трудовых функций</w:t>
      </w:r>
    </w:p>
    <w:p w14:paraId="19464E5C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38E22F" w14:textId="77777777" w:rsidR="00FC1E23" w:rsidRPr="001D1F26" w:rsidRDefault="00FC1E23" w:rsidP="00D1773B">
      <w:pPr>
        <w:pStyle w:val="ConsPlusTitle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D1F26">
        <w:rPr>
          <w:rFonts w:ascii="Times New Roman" w:hAnsi="Times New Roman" w:cs="Times New Roman"/>
          <w:sz w:val="24"/>
          <w:szCs w:val="24"/>
        </w:rPr>
        <w:t>3.1. Обобщенная трудовая функция</w:t>
      </w:r>
    </w:p>
    <w:p w14:paraId="5649F8D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72B6A14B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6EDC5327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156EF37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Управление электроэнергетическим режимом работы энергосистемы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5C7EA5BF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96CDA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5BC1A03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C409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3569C2D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8028F6" w14:paraId="6E71B0EE" w14:textId="77777777">
        <w:trPr>
          <w:del w:id="41" w:author="Могин Артем Викторович" w:date="2026-04-27T19:09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0CB253C6" w14:textId="77777777" w:rsidR="00FC1E23" w:rsidRPr="00A858DC" w:rsidDel="008028F6" w:rsidRDefault="00FC1E23" w:rsidP="00D1773B">
            <w:pPr>
              <w:pStyle w:val="ConsPlusNormal"/>
              <w:rPr>
                <w:del w:id="42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  <w:del w:id="43" w:author="Могин Артем Викторович" w:date="2026-04-27T19:09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обобщенной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30449C36" w14:textId="77777777" w:rsidR="00FC1E23" w:rsidRPr="00A858DC" w:rsidDel="008028F6" w:rsidRDefault="00FC1E23" w:rsidP="00D1773B">
            <w:pPr>
              <w:pStyle w:val="ConsPlusNormal"/>
              <w:rPr>
                <w:del w:id="44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  <w:del w:id="45" w:author="Могин Артем Викторович" w:date="2026-04-27T19:09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3298FD2" w14:textId="77777777" w:rsidR="00FC1E23" w:rsidRPr="00A858DC" w:rsidDel="008028F6" w:rsidRDefault="00FC1E23" w:rsidP="00D1773B">
            <w:pPr>
              <w:pStyle w:val="ConsPlusNormal"/>
              <w:jc w:val="center"/>
              <w:rPr>
                <w:del w:id="46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  <w:del w:id="47" w:author="Могин Артем Викторович" w:date="2026-04-27T19:09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7C7F3AB6" w14:textId="77777777" w:rsidR="00FC1E23" w:rsidRPr="00A858DC" w:rsidDel="008028F6" w:rsidRDefault="00FC1E23" w:rsidP="00D1773B">
            <w:pPr>
              <w:pStyle w:val="ConsPlusNormal"/>
              <w:rPr>
                <w:del w:id="48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  <w:del w:id="49" w:author="Могин Артем Викторович" w:date="2026-04-27T19:09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37FC46A3" w14:textId="77777777" w:rsidR="00FC1E23" w:rsidRPr="00A858DC" w:rsidDel="008028F6" w:rsidRDefault="00FC1E23" w:rsidP="00D1773B">
            <w:pPr>
              <w:pStyle w:val="ConsPlusNormal"/>
              <w:rPr>
                <w:del w:id="50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2EB20E" w14:textId="77777777" w:rsidR="00FC1E23" w:rsidRPr="00A858DC" w:rsidDel="008028F6" w:rsidRDefault="00FC1E23" w:rsidP="00D1773B">
            <w:pPr>
              <w:pStyle w:val="ConsPlusNormal"/>
              <w:rPr>
                <w:del w:id="51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8028F6" w14:paraId="75EECD38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52" w:author="Могин Артем Викторович" w:date="2026-04-27T19:09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A9D7F3E" w14:textId="77777777" w:rsidR="00FC1E23" w:rsidRPr="00A858DC" w:rsidDel="008028F6" w:rsidRDefault="00FC1E23" w:rsidP="00D1773B">
            <w:pPr>
              <w:pStyle w:val="ConsPlusNormal"/>
              <w:rPr>
                <w:del w:id="53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27272CD7" w14:textId="77777777" w:rsidR="00FC1E23" w:rsidRPr="00A858DC" w:rsidDel="008028F6" w:rsidRDefault="00FC1E23" w:rsidP="00D1773B">
            <w:pPr>
              <w:pStyle w:val="ConsPlusNormal"/>
              <w:rPr>
                <w:del w:id="54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24EFFA3E" w14:textId="77777777" w:rsidR="00FC1E23" w:rsidRPr="00A858DC" w:rsidDel="008028F6" w:rsidRDefault="00FC1E23" w:rsidP="00D1773B">
            <w:pPr>
              <w:pStyle w:val="ConsPlusNormal"/>
              <w:rPr>
                <w:del w:id="55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255FD09A" w14:textId="77777777" w:rsidR="00FC1E23" w:rsidRPr="00A858DC" w:rsidDel="008028F6" w:rsidRDefault="00FC1E23" w:rsidP="00D1773B">
            <w:pPr>
              <w:pStyle w:val="ConsPlusNormal"/>
              <w:rPr>
                <w:del w:id="56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67D260A3" w14:textId="77777777" w:rsidR="00FC1E23" w:rsidRPr="00A858DC" w:rsidDel="008028F6" w:rsidRDefault="00FC1E23" w:rsidP="00D1773B">
            <w:pPr>
              <w:pStyle w:val="ConsPlusNormal"/>
              <w:jc w:val="center"/>
              <w:rPr>
                <w:del w:id="57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  <w:del w:id="58" w:author="Могин Артем Викторович" w:date="2026-04-27T19:09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CD22C01" w14:textId="77777777" w:rsidR="00FC1E23" w:rsidRPr="00A858DC" w:rsidDel="008028F6" w:rsidRDefault="00FC1E23" w:rsidP="00D1773B">
            <w:pPr>
              <w:pStyle w:val="ConsPlusNormal"/>
              <w:jc w:val="center"/>
              <w:rPr>
                <w:del w:id="59" w:author="Могин Артем Викторович" w:date="2026-04-27T19:09:00Z"/>
                <w:rFonts w:ascii="Times New Roman" w:hAnsi="Times New Roman" w:cs="Times New Roman"/>
                <w:sz w:val="24"/>
                <w:szCs w:val="24"/>
              </w:rPr>
            </w:pPr>
            <w:del w:id="60" w:author="Могин Артем Викторович" w:date="2026-04-27T19:09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6543D9A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5"/>
        <w:gridCol w:w="6666"/>
      </w:tblGrid>
      <w:tr w:rsidR="00FC1E23" w:rsidRPr="00A858DC" w14:paraId="5D05D2C0" w14:textId="77777777" w:rsidTr="0036596D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77019C5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Возможные наименования должностей, профессий</w:t>
            </w:r>
            <w:ins w:id="61" w:author="Могин Артем Викторович" w:date="2026-04-27T19:09:00Z">
              <w:r w:rsidR="008028F6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рабочих</w:t>
              </w:r>
            </w:ins>
          </w:p>
        </w:tc>
        <w:tc>
          <w:tcPr>
            <w:tcW w:w="6666" w:type="dxa"/>
            <w:tcBorders>
              <w:top w:val="single" w:sz="4" w:space="0" w:color="auto"/>
              <w:bottom w:val="single" w:sz="4" w:space="0" w:color="auto"/>
            </w:tcBorders>
          </w:tcPr>
          <w:p w14:paraId="13D7395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Диспетчер</w:t>
            </w:r>
          </w:p>
          <w:p w14:paraId="42C00ED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Старший диспетчер</w:t>
            </w:r>
          </w:p>
        </w:tc>
      </w:tr>
    </w:tbl>
    <w:p w14:paraId="4372F3A1" w14:textId="77777777" w:rsidR="00FC1E23" w:rsidRPr="00A858DC" w:rsidRDefault="00FC1E23" w:rsidP="00D1773B">
      <w:pPr>
        <w:pStyle w:val="ConsPlusNormal"/>
        <w:jc w:val="both"/>
        <w:rPr>
          <w:ins w:id="62" w:author="Могин Артем Викторович" w:date="2026-04-27T19:10:00Z"/>
          <w:rFonts w:ascii="Times New Roman" w:hAnsi="Times New Roman" w:cs="Times New Roman"/>
          <w:sz w:val="24"/>
          <w:szCs w:val="24"/>
        </w:rPr>
      </w:pPr>
    </w:p>
    <w:p w14:paraId="2BF94633" w14:textId="77777777" w:rsidR="008028F6" w:rsidRPr="00A858DC" w:rsidRDefault="008028F6" w:rsidP="00D1773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ins w:id="63" w:author="Могин Артем Викторович" w:date="2026-04-27T19:10:00Z"/>
          <w:rFonts w:ascii="Times New Roman" w:eastAsiaTheme="minorEastAsia" w:hAnsi="Times New Roman" w:cs="Times New Roman"/>
          <w:sz w:val="24"/>
          <w:szCs w:val="24"/>
          <w:lang w:eastAsia="ru-RU"/>
        </w:rPr>
      </w:pPr>
      <w:ins w:id="64" w:author="Могин Артем Викторович" w:date="2026-04-27T19:10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Пути достижения квалификации</w:t>
        </w:r>
      </w:ins>
    </w:p>
    <w:p w14:paraId="1506DCC9" w14:textId="77777777" w:rsidR="008028F6" w:rsidRPr="00A858DC" w:rsidRDefault="008028F6" w:rsidP="00D1773B">
      <w:pPr>
        <w:pStyle w:val="ConsPlusNormal"/>
        <w:jc w:val="both"/>
        <w:rPr>
          <w:ins w:id="65" w:author="Могин Артем Викторович" w:date="2026-04-27T19:12:00Z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5"/>
        <w:gridCol w:w="6666"/>
      </w:tblGrid>
      <w:tr w:rsidR="008028F6" w:rsidRPr="00A858DC" w14:paraId="0D865D4D" w14:textId="77777777" w:rsidTr="00A400F9">
        <w:trPr>
          <w:ins w:id="66" w:author="Могин Артем Викторович" w:date="2026-04-27T19:12:00Z"/>
        </w:trPr>
        <w:tc>
          <w:tcPr>
            <w:tcW w:w="2405" w:type="dxa"/>
          </w:tcPr>
          <w:p w14:paraId="4350BEB8" w14:textId="77777777" w:rsidR="00A400F9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67" w:author="Могин Артем Викторович" w:date="2026-04-27T19:12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Образование и обучение</w:t>
              </w:r>
            </w:ins>
          </w:p>
          <w:p w14:paraId="0BB17F6D" w14:textId="77777777" w:rsidR="008028F6" w:rsidRPr="00A858DC" w:rsidRDefault="00A400F9" w:rsidP="00D1773B">
            <w:pPr>
              <w:pStyle w:val="ConsPlusNormal"/>
              <w:rPr>
                <w:ins w:id="68" w:author="Могин Артем Викторович" w:date="2026-04-27T19:12:00Z"/>
                <w:rFonts w:ascii="Times New Roman" w:hAnsi="Times New Roman" w:cs="Times New Roman"/>
                <w:sz w:val="24"/>
                <w:szCs w:val="24"/>
              </w:rPr>
            </w:pPr>
            <w:del w:id="69" w:author="Могин Артем Викторович" w:date="2026-05-06T17:23:00Z">
              <w:r w:rsidRPr="00A858DC" w:rsidDel="00A400F9">
                <w:rPr>
                  <w:rFonts w:ascii="Times New Roman" w:hAnsi="Times New Roman" w:cs="Times New Roman"/>
                  <w:sz w:val="24"/>
                  <w:szCs w:val="24"/>
                </w:rPr>
                <w:delText>Требования к образованию и обучению</w:delText>
              </w:r>
            </w:del>
          </w:p>
        </w:tc>
        <w:tc>
          <w:tcPr>
            <w:tcW w:w="6666" w:type="dxa"/>
          </w:tcPr>
          <w:p w14:paraId="33721F43" w14:textId="77777777" w:rsidR="008028F6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Высшее образование (профильное)</w:t>
            </w:r>
          </w:p>
          <w:p w14:paraId="3C261CB1" w14:textId="77777777" w:rsidR="008028F6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14:paraId="1D27737E" w14:textId="77777777" w:rsidR="008028F6" w:rsidRPr="00A858DC" w:rsidRDefault="008028F6" w:rsidP="00D1773B">
            <w:pPr>
              <w:pStyle w:val="ConsPlusNormal"/>
              <w:rPr>
                <w:ins w:id="70" w:author="Могин Артем Викторович" w:date="2026-04-27T19:12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Высшее образование (непрофильное) и дополнительное профессиональное образование по программам профессиональной переподготовки, реализуемым на базе образовательных программ по профильным направлениям, специальностям</w:t>
            </w:r>
          </w:p>
        </w:tc>
      </w:tr>
      <w:tr w:rsidR="008028F6" w:rsidRPr="00A858DC" w14:paraId="65DC6ED5" w14:textId="77777777" w:rsidTr="00A400F9">
        <w:trPr>
          <w:ins w:id="71" w:author="Могин Артем Викторович" w:date="2026-04-27T19:12:00Z"/>
        </w:trPr>
        <w:tc>
          <w:tcPr>
            <w:tcW w:w="2405" w:type="dxa"/>
          </w:tcPr>
          <w:p w14:paraId="76B6131C" w14:textId="77777777" w:rsidR="008028F6" w:rsidRPr="00A858DC" w:rsidRDefault="008028F6" w:rsidP="00D1773B">
            <w:pPr>
              <w:pStyle w:val="ConsPlusNormal"/>
              <w:rPr>
                <w:ins w:id="72" w:author="Могин Артем Викторович" w:date="2026-05-06T17:23:00Z"/>
                <w:rFonts w:ascii="Times New Roman" w:hAnsi="Times New Roman" w:cs="Times New Roman"/>
                <w:sz w:val="24"/>
                <w:szCs w:val="24"/>
              </w:rPr>
            </w:pPr>
            <w:ins w:id="73" w:author="Могин Артем Викторович" w:date="2026-04-27T19:12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Опыт практической работы</w:t>
              </w:r>
            </w:ins>
          </w:p>
          <w:p w14:paraId="42080598" w14:textId="77777777" w:rsidR="00A400F9" w:rsidRPr="00A858DC" w:rsidRDefault="00A400F9" w:rsidP="00D1773B">
            <w:pPr>
              <w:pStyle w:val="ConsPlusNormal"/>
              <w:rPr>
                <w:ins w:id="74" w:author="Могин Артем Викторович" w:date="2026-04-27T19:12:00Z"/>
                <w:rFonts w:ascii="Times New Roman" w:hAnsi="Times New Roman" w:cs="Times New Roman"/>
                <w:sz w:val="24"/>
                <w:szCs w:val="24"/>
              </w:rPr>
            </w:pPr>
            <w:del w:id="75" w:author="Могин Артем Викторович" w:date="2026-05-06T17:24:00Z">
              <w:r w:rsidRPr="00A858DC" w:rsidDel="00A400F9">
                <w:rPr>
                  <w:rFonts w:ascii="Times New Roman" w:hAnsi="Times New Roman" w:cs="Times New Roman"/>
                  <w:sz w:val="24"/>
                  <w:szCs w:val="24"/>
                </w:rPr>
                <w:delText>Требования к опыту практической работы</w:delText>
              </w:r>
            </w:del>
          </w:p>
        </w:tc>
        <w:tc>
          <w:tcPr>
            <w:tcW w:w="6666" w:type="dxa"/>
          </w:tcPr>
          <w:p w14:paraId="48CB6BC3" w14:textId="77777777" w:rsidR="008028F6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практической работы в области электроэнергетики при наличии профильного высшего образования</w:t>
            </w:r>
            <w:ins w:id="76" w:author="Мальцан Злата Станиславовна" w:date="2026-05-22T13:44:00Z">
              <w:r w:rsidR="006D7AD3">
                <w:rPr>
                  <w:rFonts w:ascii="Times New Roman" w:hAnsi="Times New Roman" w:cs="Times New Roman"/>
                  <w:sz w:val="24"/>
                  <w:szCs w:val="24"/>
                </w:rPr>
                <w:t xml:space="preserve"> или </w:t>
              </w:r>
            </w:ins>
            <w:del w:id="77" w:author="Мальцан Злата Станиславовна" w:date="2026-05-22T13:44:00Z">
              <w:r w:rsidRPr="00A858DC" w:rsidDel="006D7AD3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высшего непрофильного образования и дополнительного профессионального образования по программам профессиональной переподготовки, реализуемым на базе образовательных программ по профильным направлениям, специальностям</w:t>
            </w:r>
          </w:p>
          <w:p w14:paraId="3EF205FC" w14:textId="77777777" w:rsidR="008028F6" w:rsidRPr="00A858DC" w:rsidRDefault="008028F6" w:rsidP="00D1773B">
            <w:pPr>
              <w:pStyle w:val="ConsPlusNormal"/>
              <w:rPr>
                <w:ins w:id="78" w:author="Могин Артем Викторович" w:date="2026-04-27T19:12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 менее пятнадцати лет работы в области электроэнергетики, из них не менее пяти лет на должности диспетчера (старшего диспетчера) диспетчерского центра при наличии непрофильного высшего образования</w:t>
            </w:r>
          </w:p>
        </w:tc>
      </w:tr>
    </w:tbl>
    <w:p w14:paraId="5494DCDC" w14:textId="77777777" w:rsidR="008028F6" w:rsidRPr="00A858DC" w:rsidRDefault="008028F6" w:rsidP="00D1773B">
      <w:pPr>
        <w:pStyle w:val="ConsPlusNormal"/>
        <w:jc w:val="both"/>
        <w:rPr>
          <w:ins w:id="79" w:author="Могин Артем Викторович" w:date="2026-04-27T19:12:00Z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5"/>
        <w:gridCol w:w="6666"/>
      </w:tblGrid>
      <w:tr w:rsidR="008028F6" w:rsidRPr="00A858DC" w14:paraId="47BF53AE" w14:textId="77777777" w:rsidTr="00A400F9">
        <w:trPr>
          <w:ins w:id="80" w:author="Могин Артем Викторович" w:date="2026-04-27T19:13:00Z"/>
        </w:trPr>
        <w:tc>
          <w:tcPr>
            <w:tcW w:w="2405" w:type="dxa"/>
          </w:tcPr>
          <w:p w14:paraId="6DE9CAF2" w14:textId="77777777" w:rsidR="008028F6" w:rsidRPr="00A858DC" w:rsidRDefault="008028F6" w:rsidP="00D1773B">
            <w:pPr>
              <w:pStyle w:val="ConsPlusNormal"/>
              <w:rPr>
                <w:ins w:id="81" w:author="Могин Артем Викторович" w:date="2026-04-27T19:13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6666" w:type="dxa"/>
          </w:tcPr>
          <w:p w14:paraId="3D1B9CC0" w14:textId="77777777" w:rsidR="00A400F9" w:rsidRPr="00A858DC" w:rsidRDefault="00A400F9" w:rsidP="00D1773B">
            <w:pPr>
              <w:pStyle w:val="ConsPlusNormal"/>
              <w:rPr>
                <w:ins w:id="82" w:author="Могин Артем Викторович" w:date="2026-05-06T17:20:00Z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del w:id="83" w:author="Могин Артем Викторович" w:date="2026-05-06T17:19:00Z">
              <w:r w:rsidRPr="00A858DC" w:rsidDel="00A400F9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Прохождение аттестации лицами, осуществляющими профессиональную деятельность, связанную с оперативно-диспетчерским управлением в электроэнергетике, в аттестационной комиссии, создаваемой федеральным органом </w:delText>
              </w:r>
              <w:r w:rsidRPr="00A858DC" w:rsidDel="00A400F9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delText xml:space="preserve">исполнительной власти, уполномоченным осуществлять аттестацию </w:delText>
              </w:r>
              <w:r w:rsidRPr="00A858DC" w:rsidDel="00A400F9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 w:rsidDel="00A400F9">
                <w:rPr>
                  <w:rFonts w:ascii="Times New Roman" w:hAnsi="Times New Roman" w:cs="Times New Roman"/>
                  <w:sz w:val="24"/>
                  <w:szCs w:val="24"/>
                </w:rPr>
                <w:delInstrText xml:space="preserve"> HYPERLINK \l "P1373" \h </w:delInstrText>
              </w:r>
              <w:r w:rsidRPr="00A858DC" w:rsidDel="00A400F9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 w:rsidDel="00A400F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&lt;5&gt;</w:delText>
              </w:r>
              <w:r w:rsidRPr="00A858DC" w:rsidDel="00A400F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  <w:p w14:paraId="67594EE2" w14:textId="77777777" w:rsidR="008028F6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Наличие V группы по электробезопасности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"P1374" </w:instrTex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&lt;6&gt;</w:t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</w:p>
          <w:p w14:paraId="68342BD6" w14:textId="77777777" w:rsidR="008028F6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подготовки по новой должности в диспетчерском центре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"P1375" </w:instrTex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&lt;7&gt;</w:t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482949F" w14:textId="77777777" w:rsidR="008028F6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для диспетчера - не менее шести месяцев для работников, не имеющих опыта практической работы в диспетчерских центрах, и не менее трех месяцев для работников, имеющих опыт практической работы в диспетчерских центрах;</w:t>
            </w:r>
          </w:p>
          <w:p w14:paraId="108C7679" w14:textId="77777777" w:rsidR="008028F6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для старшего диспетчера - не менее двух месяцев</w:t>
            </w:r>
          </w:p>
          <w:p w14:paraId="77A9CA35" w14:textId="77777777" w:rsidR="008028F6" w:rsidRPr="00A858DC" w:rsidRDefault="008028F6" w:rsidP="00D1773B">
            <w:pPr>
              <w:pStyle w:val="ConsPlusNormal"/>
              <w:rPr>
                <w:ins w:id="84" w:author="Могин Артем Викторович" w:date="2026-04-27T19:13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допуска к самостоятельной работе после прохождения обязательных форм работы с диспетчерским персоналом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"P1375" </w:instrTex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&lt;7&gt;</w:t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</w:p>
        </w:tc>
      </w:tr>
      <w:tr w:rsidR="008028F6" w:rsidRPr="00A858DC" w14:paraId="61FE0946" w14:textId="77777777" w:rsidTr="00A400F9">
        <w:trPr>
          <w:ins w:id="85" w:author="Могин Артем Викторович" w:date="2026-04-27T19:13:00Z"/>
        </w:trPr>
        <w:tc>
          <w:tcPr>
            <w:tcW w:w="2405" w:type="dxa"/>
          </w:tcPr>
          <w:p w14:paraId="11FA20F1" w14:textId="77777777" w:rsidR="008028F6" w:rsidRPr="00A858DC" w:rsidRDefault="008028F6" w:rsidP="00D1773B">
            <w:pPr>
              <w:pStyle w:val="ConsPlusNormal"/>
              <w:rPr>
                <w:ins w:id="86" w:author="Могин Артем Викторович" w:date="2026-04-27T19:13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6666" w:type="dxa"/>
          </w:tcPr>
          <w:p w14:paraId="43CE7227" w14:textId="77777777" w:rsidR="008028F6" w:rsidRPr="00A858DC" w:rsidRDefault="008028F6" w:rsidP="00D1773B">
            <w:pPr>
              <w:pStyle w:val="ConsPlusNormal"/>
              <w:rPr>
                <w:ins w:id="87" w:author="Могин Артем Викторович" w:date="2026-04-27T19:13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Для старшего диспетчера при наличии профильного высшего образования стаж работы диспетчером субъекта оперативно-диспетчерского управления в электроэнергетике не менее двух лет, из них не менее одного года в соответствующем диспетчерском центре</w:t>
            </w:r>
          </w:p>
        </w:tc>
      </w:tr>
    </w:tbl>
    <w:p w14:paraId="69B6AABA" w14:textId="77777777" w:rsidR="008028F6" w:rsidRPr="00A858DC" w:rsidDel="008028F6" w:rsidRDefault="008028F6" w:rsidP="00D1773B">
      <w:pPr>
        <w:pStyle w:val="ConsPlusNormal"/>
        <w:jc w:val="both"/>
        <w:rPr>
          <w:del w:id="88" w:author="Могин Артем Викторович" w:date="2026-04-27T19:13:00Z"/>
          <w:rFonts w:ascii="Times New Roman" w:hAnsi="Times New Roman" w:cs="Times New Roman"/>
          <w:sz w:val="24"/>
          <w:szCs w:val="24"/>
        </w:rPr>
      </w:pPr>
    </w:p>
    <w:p w14:paraId="1FC09BC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B2504F3" w14:textId="77777777" w:rsidR="008028F6" w:rsidRPr="00A858DC" w:rsidRDefault="008028F6" w:rsidP="00D1773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ins w:id="89" w:author="Могин Артем Викторович" w:date="2026-04-27T19:13:00Z"/>
          <w:rFonts w:ascii="Times New Roman" w:eastAsiaTheme="minorEastAsia" w:hAnsi="Times New Roman" w:cs="Times New Roman"/>
          <w:sz w:val="24"/>
          <w:szCs w:val="24"/>
          <w:lang w:eastAsia="ru-RU"/>
        </w:rPr>
      </w:pPr>
      <w:ins w:id="90" w:author="Могин Артем Викторович" w:date="2026-04-27T19:13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Справочная информация</w:t>
        </w:r>
      </w:ins>
    </w:p>
    <w:p w14:paraId="163BA816" w14:textId="77777777" w:rsidR="00FC1E23" w:rsidRPr="00A858DC" w:rsidDel="008028F6" w:rsidRDefault="00FC1E23" w:rsidP="00D1773B">
      <w:pPr>
        <w:pStyle w:val="ConsPlusTitle"/>
        <w:jc w:val="both"/>
        <w:outlineLvl w:val="3"/>
        <w:rPr>
          <w:del w:id="91" w:author="Могин Артем Викторович" w:date="2026-04-27T19:13:00Z"/>
          <w:rFonts w:ascii="Times New Roman" w:hAnsi="Times New Roman" w:cs="Times New Roman"/>
          <w:sz w:val="24"/>
          <w:szCs w:val="24"/>
        </w:rPr>
      </w:pPr>
      <w:del w:id="92" w:author="Могин Артем Викторович" w:date="2026-04-27T19:13:00Z">
        <w:r w:rsidRPr="00A858DC" w:rsidDel="008028F6">
          <w:rPr>
            <w:rFonts w:ascii="Times New Roman" w:hAnsi="Times New Roman" w:cs="Times New Roman"/>
            <w:sz w:val="24"/>
            <w:szCs w:val="24"/>
          </w:rPr>
          <w:delText>Дополнительные характеристики</w:delText>
        </w:r>
      </w:del>
    </w:p>
    <w:p w14:paraId="09AC0440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1677"/>
        <w:gridCol w:w="5556"/>
      </w:tblGrid>
      <w:tr w:rsidR="00FC1E23" w:rsidRPr="00A858DC" w14:paraId="0AC382CE" w14:textId="77777777" w:rsidTr="00F62F1D">
        <w:tc>
          <w:tcPr>
            <w:tcW w:w="1838" w:type="dxa"/>
          </w:tcPr>
          <w:p w14:paraId="272BBDD4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677" w:type="dxa"/>
          </w:tcPr>
          <w:p w14:paraId="541E38C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56" w:type="dxa"/>
          </w:tcPr>
          <w:p w14:paraId="2675A83A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del w:id="93" w:author="Могин Артем Викторович" w:date="2026-04-27T19:14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базовой </w:delText>
              </w:r>
            </w:del>
            <w:ins w:id="94" w:author="Могин Артем Викторович" w:date="2026-04-27T19:14:00Z">
              <w:r w:rsidR="008028F6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начальной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группы, должности</w:t>
            </w:r>
            <w:ins w:id="95" w:author="Могин Артем Викторович" w:date="2026-04-27T19:14:00Z">
              <w:r w:rsidR="008028F6" w:rsidRPr="00A858DC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96" w:author="Могин Артем Викторович" w:date="2026-04-27T19:14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del w:id="97" w:author="Могин Артем Викторович" w:date="2026-04-27T19:14:00Z">
              <w:r w:rsidRPr="00A858DC" w:rsidDel="008028F6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или специальности</w:t>
            </w:r>
            <w:ins w:id="98" w:author="Могин Артем Викторович" w:date="2026-04-27T19:14:00Z">
              <w:r w:rsidR="008028F6" w:rsidRPr="00A858DC">
                <w:rPr>
                  <w:rFonts w:ascii="Times New Roman" w:hAnsi="Times New Roman" w:cs="Times New Roman"/>
                  <w:sz w:val="24"/>
                  <w:szCs w:val="24"/>
                </w:rPr>
                <w:t>, направления подготовки</w:t>
              </w:r>
            </w:ins>
          </w:p>
        </w:tc>
      </w:tr>
      <w:tr w:rsidR="00FC1E23" w:rsidRPr="00A858DC" w14:paraId="32A61D96" w14:textId="77777777" w:rsidTr="00F62F1D">
        <w:tc>
          <w:tcPr>
            <w:tcW w:w="1838" w:type="dxa"/>
            <w:tcBorders>
              <w:bottom w:val="single" w:sz="4" w:space="0" w:color="auto"/>
            </w:tcBorders>
          </w:tcPr>
          <w:p w14:paraId="097DC220" w14:textId="77777777" w:rsidR="00FC1E23" w:rsidRPr="00A858DC" w:rsidRDefault="00CD3C6A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ОКЗ</w:t>
              </w:r>
            </w:hyperlink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388CFC53" w14:textId="77777777" w:rsidR="00FC1E23" w:rsidRPr="00A858DC" w:rsidRDefault="00CD3C6A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2151</w:t>
              </w:r>
            </w:hyperlink>
          </w:p>
        </w:tc>
        <w:tc>
          <w:tcPr>
            <w:tcW w:w="5556" w:type="dxa"/>
            <w:tcBorders>
              <w:bottom w:val="single" w:sz="4" w:space="0" w:color="auto"/>
            </w:tcBorders>
          </w:tcPr>
          <w:p w14:paraId="13B8C68F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Инженеры-электрики</w:t>
            </w:r>
          </w:p>
        </w:tc>
      </w:tr>
      <w:tr w:rsidR="00FC1E23" w:rsidRPr="00A858DC" w14:paraId="71F917C3" w14:textId="77777777" w:rsidTr="00A400F9">
        <w:tc>
          <w:tcPr>
            <w:tcW w:w="1838" w:type="dxa"/>
          </w:tcPr>
          <w:p w14:paraId="5101AE3B" w14:textId="77777777" w:rsidR="00FC1E23" w:rsidRPr="00A858DC" w:rsidRDefault="008028F6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9" w:author="Могин Артем Викторович" w:date="2026-04-27T19:16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"https://login.consultant.ru/link/?req=doc&amp;base=LAW&amp;n=92907"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ЕТКС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"P258"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</w:t>
              </w:r>
            </w:ins>
            <w:ins w:id="100" w:author="Могин Артем Викторович" w:date="2026-04-27T19:19:00Z">
              <w:r w:rsidR="00F62F1D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ins>
            <w:ins w:id="101" w:author="Могин Артем Викторович" w:date="2026-04-27T19:16:00Z"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или </w:t>
              </w:r>
            </w:ins>
            <w:hyperlink r:id="rId16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ЕКС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"P1376" </w:instrText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C1E2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</w:t>
            </w:r>
            <w:ins w:id="102" w:author="Могин Артем Викторович" w:date="2026-04-27T19:19:00Z">
              <w:r w:rsidR="00F62F1D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ins>
            <w:del w:id="103" w:author="Могин Артем Викторович" w:date="2026-04-27T19:19:00Z">
              <w:r w:rsidR="00FC1E23" w:rsidRPr="00A858DC" w:rsidDel="00F62F1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8</w:delText>
              </w:r>
            </w:del>
            <w:r w:rsidR="00FC1E2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&gt;</w:t>
            </w:r>
            <w:r w:rsidR="0038770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1677" w:type="dxa"/>
          </w:tcPr>
          <w:p w14:paraId="4885F71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56" w:type="dxa"/>
          </w:tcPr>
          <w:p w14:paraId="5664BED0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Диспетчер регионального, объединенного диспетчерского управления (включая старшего)</w:t>
            </w:r>
          </w:p>
        </w:tc>
      </w:tr>
      <w:tr w:rsidR="00FC1E23" w:rsidRPr="00A858DC" w:rsidDel="00406C1F" w14:paraId="2B0C9850" w14:textId="77777777" w:rsidTr="00F62F1D">
        <w:tblPrEx>
          <w:tblBorders>
            <w:insideH w:val="nil"/>
          </w:tblBorders>
        </w:tblPrEx>
        <w:trPr>
          <w:del w:id="104" w:author="Самойлов Алексей Константинович" w:date="2026-04-14T13:44:00Z"/>
        </w:trPr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8"/>
              <w:gridCol w:w="109"/>
              <w:gridCol w:w="8671"/>
              <w:gridCol w:w="109"/>
            </w:tblGrid>
            <w:tr w:rsidR="00FC1E23" w:rsidRPr="00A858DC" w:rsidDel="00406C1F" w14:paraId="053E961B" w14:textId="77777777">
              <w:trPr>
                <w:del w:id="105" w:author="Самойлов Алексей Константинович" w:date="2026-04-14T13:44:00Z"/>
              </w:trPr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118ABF" w14:textId="77777777" w:rsidR="00FC1E23" w:rsidRPr="00A858DC" w:rsidDel="00406C1F" w:rsidRDefault="00FC1E23" w:rsidP="00D1773B">
                  <w:pPr>
                    <w:rPr>
                      <w:del w:id="106" w:author="Самойлов Алексей Константинович" w:date="2026-04-14T13:44:00Z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04CBC7" w14:textId="77777777" w:rsidR="00FC1E23" w:rsidRPr="00A858DC" w:rsidDel="00406C1F" w:rsidRDefault="00FC1E23" w:rsidP="00D1773B">
                  <w:pPr>
                    <w:rPr>
                      <w:del w:id="107" w:author="Самойлов Алексей Константинович" w:date="2026-04-14T13:44:00Z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14:paraId="7B0A7E03" w14:textId="77777777" w:rsidR="00FC1E23" w:rsidRPr="00A858DC" w:rsidDel="00406C1F" w:rsidRDefault="00FC1E23" w:rsidP="00D1773B">
                  <w:pPr>
                    <w:pStyle w:val="ConsPlusNormal"/>
                    <w:jc w:val="both"/>
                    <w:rPr>
                      <w:del w:id="108" w:author="Самойлов Алексей Константинович" w:date="2026-04-14T13:44:00Z"/>
                      <w:rFonts w:ascii="Times New Roman" w:hAnsi="Times New Roman" w:cs="Times New Roman"/>
                      <w:sz w:val="24"/>
                      <w:szCs w:val="24"/>
                    </w:rPr>
                  </w:pPr>
                  <w:del w:id="109" w:author="Самойлов Алексей Константинович" w:date="2026-04-14T13:44:00Z">
                    <w:r w:rsidRPr="00A858DC" w:rsidDel="00406C1F">
                      <w:rPr>
                        <w:rFonts w:ascii="Times New Roman" w:hAnsi="Times New Roman" w:cs="Times New Roman"/>
                        <w:color w:val="392C69"/>
                        <w:sz w:val="24"/>
                        <w:szCs w:val="24"/>
                      </w:rPr>
                      <w:delText>КонсультантПлюс: примечание.</w:delText>
                    </w:r>
                  </w:del>
                </w:p>
                <w:p w14:paraId="5C91286F" w14:textId="77777777" w:rsidR="00FC1E23" w:rsidRPr="00A858DC" w:rsidDel="00406C1F" w:rsidRDefault="00FC1E23" w:rsidP="00D1773B">
                  <w:pPr>
                    <w:pStyle w:val="ConsPlusNormal"/>
                    <w:jc w:val="both"/>
                    <w:rPr>
                      <w:del w:id="110" w:author="Самойлов Алексей Константинович" w:date="2026-04-14T13:44:00Z"/>
                      <w:rFonts w:ascii="Times New Roman" w:hAnsi="Times New Roman" w:cs="Times New Roman"/>
                      <w:sz w:val="24"/>
                      <w:szCs w:val="24"/>
                    </w:rPr>
                  </w:pPr>
                  <w:del w:id="111" w:author="Самойлов Алексей Константинович" w:date="2026-04-14T13:44:00Z">
                    <w:r w:rsidRPr="00A858DC" w:rsidDel="00406C1F">
                      <w:rPr>
                        <w:rFonts w:ascii="Times New Roman" w:hAnsi="Times New Roman" w:cs="Times New Roman"/>
                        <w:color w:val="392C69"/>
                        <w:sz w:val="24"/>
                        <w:szCs w:val="24"/>
                      </w:rPr>
                      <w:delText>В официальном тексте документа, видимо, допущена опечатка: имеется в виду код 2168, а не код 21686.</w:delText>
                    </w:r>
                  </w:del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C9012A" w14:textId="77777777" w:rsidR="00FC1E23" w:rsidRPr="00A858DC" w:rsidDel="00406C1F" w:rsidRDefault="00FC1E23" w:rsidP="00D1773B">
                  <w:pPr>
                    <w:rPr>
                      <w:del w:id="112" w:author="Самойлов Алексей Константинович" w:date="2026-04-14T13:44:00Z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D114839" w14:textId="77777777" w:rsidR="00FC1E23" w:rsidRPr="00A858DC" w:rsidDel="00406C1F" w:rsidRDefault="00FC1E23" w:rsidP="00D1773B">
            <w:pPr>
              <w:rPr>
                <w:del w:id="113" w:author="Самойлов Алексей Константинович" w:date="2026-04-14T13:44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14:paraId="5A4375ED" w14:textId="77777777" w:rsidTr="00F62F1D">
        <w:tblPrEx>
          <w:tblBorders>
            <w:insideH w:val="nil"/>
          </w:tblBorders>
        </w:tblPrEx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1D3BF43B" w14:textId="77777777" w:rsidR="00FC1E23" w:rsidRPr="00A858DC" w:rsidRDefault="00CD3C6A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ОКПДТР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"P1377" </w:instrText>
            </w:r>
            <w:r w:rsidR="00387703"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C1E2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</w:t>
            </w:r>
            <w:ins w:id="114" w:author="Могин Артем Викторович" w:date="2026-04-27T19:19:00Z">
              <w:r w:rsidR="00F62F1D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ins>
            <w:del w:id="115" w:author="Могин Артем Викторович" w:date="2026-04-27T19:19:00Z">
              <w:r w:rsidR="00FC1E23" w:rsidRPr="00A858DC" w:rsidDel="00F62F1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9</w:delText>
              </w:r>
            </w:del>
            <w:r w:rsidR="00FC1E2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&gt;</w:t>
            </w:r>
            <w:r w:rsidR="0038770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201533A2" w14:textId="77777777" w:rsidR="00FC1E23" w:rsidRPr="00A858DC" w:rsidRDefault="0036596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"consultantplus://offline/ref=63B50B8FE32613079121772ADEFCC13B8673AC427980675F0A167BF03902893EDEFB12E23CF09D3E9D58932C02F65F438823E67DC12E60AAh5l2K" </w:instrTex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C1E2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2168</w:t>
            </w:r>
            <w:del w:id="116" w:author="Могин Артем Викторович" w:date="2026-05-07T11:28:00Z">
              <w:r w:rsidR="00FC1E23" w:rsidRPr="00A858DC" w:rsidDel="0036596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6</w:delText>
              </w:r>
            </w:del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</w:tcBorders>
          </w:tcPr>
          <w:p w14:paraId="686A8A2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Диспетчер объединенного диспетчерского управления энергосистемы</w:t>
            </w:r>
          </w:p>
        </w:tc>
      </w:tr>
      <w:tr w:rsidR="00603068" w:rsidRPr="00A858DC" w14:paraId="592A36BB" w14:textId="77777777" w:rsidTr="00F62F1D">
        <w:tc>
          <w:tcPr>
            <w:tcW w:w="1838" w:type="dxa"/>
            <w:vMerge w:val="restart"/>
            <w:tcBorders>
              <w:top w:val="single" w:sz="4" w:space="0" w:color="auto"/>
            </w:tcBorders>
          </w:tcPr>
          <w:p w14:paraId="690FEAEC" w14:textId="77777777" w:rsidR="00603068" w:rsidRPr="00A858DC" w:rsidRDefault="00603068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17" w:author="Могин Артем Викторович" w:date="2026-04-27T19:20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Перечни СПО и ВО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"P261"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&lt;11&gt;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"P262"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&lt;12&gt;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"https://login.consultant.ru/link/?req=doc&amp;base=LAW&amp;n=472889"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ОКСВНК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"P263"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&lt;13&gt;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ins>
            <w:del w:id="118" w:author="Могин Артем Викторович" w:date="2026-04-27T19:20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InstrText xml:space="preserve"> HYPERLINK "consultantplus://offline/ref=63B50B8FE32613079121772ADEFCC13B8571AB497086675F0A167BF03902893ECCFB4AEE3EF18B3A934DC57D44hAl2K" </w:delInstrText>
              </w:r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 w:rsidDel="00F62F1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ОКСО</w:delText>
              </w:r>
              <w:r w:rsidRPr="00A858DC" w:rsidDel="00F62F1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InstrText xml:space="preserve"> HYPERLINK \l "P1378" </w:delInstrText>
              </w:r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 w:rsidDel="00F62F1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&lt;10&gt;</w:delText>
              </w:r>
              <w:r w:rsidRPr="00A858DC" w:rsidDel="00F62F1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1677" w:type="dxa"/>
            <w:tcBorders>
              <w:top w:val="single" w:sz="4" w:space="0" w:color="auto"/>
            </w:tcBorders>
          </w:tcPr>
          <w:p w14:paraId="22B45A2B" w14:textId="77777777" w:rsidR="00603068" w:rsidRPr="00A858DC" w:rsidRDefault="00E76D04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19" w:author="Могин Артем Викторович [2]" w:date="2026-05-19T09:29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18.01.6.0.</w:t>
              </w:r>
              <w:r w:rsidDel="00E76D04">
                <w:t xml:space="preserve"> </w:t>
              </w:r>
            </w:ins>
            <w:del w:id="120" w:author="Могин Артем Викторович [2]" w:date="2026-05-19T09:29:00Z">
              <w:r w:rsidDel="00E76D04">
                <w:fldChar w:fldCharType="begin"/>
              </w:r>
              <w:r w:rsidDel="00E76D04">
                <w:delInstrText xml:space="preserve"> HYPERLINK "consultantplus://offline/ref=63B50B8FE32613079121772ADEFCC13B8571AB497086675F0A167BF03902893EDEFB12E23CF7923B9258932C02F65F438823E67DC12E60AAh5l2K" </w:delInstrText>
              </w:r>
              <w:r w:rsidDel="00E76D04">
                <w:fldChar w:fldCharType="separate"/>
              </w:r>
              <w:r w:rsidR="00603068" w:rsidRPr="00A858DC"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2.13.03.01</w:delText>
              </w:r>
              <w:r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556" w:type="dxa"/>
            <w:tcBorders>
              <w:top w:val="single" w:sz="4" w:space="0" w:color="auto"/>
            </w:tcBorders>
          </w:tcPr>
          <w:p w14:paraId="7BF3F5D0" w14:textId="77777777" w:rsidR="00603068" w:rsidRPr="00A858DC" w:rsidRDefault="00603068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</w:tr>
      <w:tr w:rsidR="00603068" w:rsidRPr="00A858DC" w14:paraId="2FD59ADE" w14:textId="77777777" w:rsidTr="00F62F1D">
        <w:tc>
          <w:tcPr>
            <w:tcW w:w="1838" w:type="dxa"/>
            <w:vMerge/>
          </w:tcPr>
          <w:p w14:paraId="43827BAD" w14:textId="77777777" w:rsidR="00603068" w:rsidRPr="00A858DC" w:rsidRDefault="00603068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14:paraId="7FCF6A38" w14:textId="77777777" w:rsidR="00603068" w:rsidRPr="00A858DC" w:rsidRDefault="00E76D04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21" w:author="Могин Артем Викторович [2]" w:date="2026-05-19T09:29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</w:t>
              </w:r>
            </w:ins>
            <w:ins w:id="122" w:author="Могин Артем Викторович [2]" w:date="2026-05-19T09:30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ins>
            <w:ins w:id="123" w:author="Могин Артем Викторович [2]" w:date="2026-05-19T09:29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.</w:t>
              </w:r>
            </w:ins>
            <w:ins w:id="124" w:author="Могин Артем Викторович [2]" w:date="2026-05-19T09:33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6.0</w:t>
              </w:r>
            </w:ins>
            <w:del w:id="125" w:author="Могин Артем Викторович [2]" w:date="2026-05-19T09:34:00Z">
              <w:r w:rsidDel="00E76D04">
                <w:fldChar w:fldCharType="begin"/>
              </w:r>
              <w:r w:rsidDel="00E76D04">
                <w:delInstrText xml:space="preserve"> HYPERLINK "consultantplus://offline/ref=63B50B8FE32613079121772ADEFCC13B8571AB497086675F0A167BF03902893EDEFB12E23CF792389858932C02F65F438823E67DC12E60AAh5l2K" </w:delInstrText>
              </w:r>
              <w:r w:rsidDel="00E76D04">
                <w:fldChar w:fldCharType="separate"/>
              </w:r>
              <w:r w:rsidR="00603068" w:rsidRPr="00A858DC"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2.13.03.02</w:delText>
              </w:r>
              <w:r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556" w:type="dxa"/>
          </w:tcPr>
          <w:p w14:paraId="532AE665" w14:textId="77777777" w:rsidR="00603068" w:rsidRPr="00A858DC" w:rsidRDefault="00603068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Электроэнергетика и электротехника</w:t>
            </w:r>
          </w:p>
        </w:tc>
      </w:tr>
      <w:tr w:rsidR="00603068" w:rsidRPr="00A858DC" w14:paraId="161535E8" w14:textId="77777777" w:rsidTr="00F62F1D">
        <w:trPr>
          <w:ins w:id="126" w:author="Могин Артем Викторович" w:date="2026-05-07T12:20:00Z"/>
        </w:trPr>
        <w:tc>
          <w:tcPr>
            <w:tcW w:w="1838" w:type="dxa"/>
            <w:vMerge/>
          </w:tcPr>
          <w:p w14:paraId="30A2F8E3" w14:textId="77777777" w:rsidR="00603068" w:rsidRPr="00A858DC" w:rsidRDefault="00603068" w:rsidP="00D1773B">
            <w:pPr>
              <w:rPr>
                <w:ins w:id="127" w:author="Могин Артем Викторович" w:date="2026-05-07T12:2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14:paraId="7732E5D1" w14:textId="77777777" w:rsidR="00603068" w:rsidRPr="00A858DC" w:rsidRDefault="008524E0" w:rsidP="00D1773B">
            <w:pPr>
              <w:pStyle w:val="ConsPlusNormal"/>
              <w:rPr>
                <w:ins w:id="128" w:author="Могин Артем Викторович" w:date="2026-05-07T12:20:00Z"/>
                <w:rFonts w:ascii="Times New Roman" w:hAnsi="Times New Roman" w:cs="Times New Roman"/>
                <w:sz w:val="24"/>
                <w:szCs w:val="24"/>
              </w:rPr>
            </w:pPr>
            <w:ins w:id="129" w:author="Могин Артем Викторович [2]" w:date="2026-05-19T09:38:00Z">
              <w:r>
                <w:rPr>
                  <w:rFonts w:ascii="Times New Roman" w:hAnsi="Times New Roman" w:cs="Times New Roman"/>
                  <w:sz w:val="24"/>
                  <w:szCs w:val="24"/>
                </w:rPr>
                <w:t>38.04.</w:t>
              </w:r>
            </w:ins>
            <w:ins w:id="130" w:author="Могин Артем Викторович [2]" w:date="2026-05-19T09:39:00Z">
              <w:r>
                <w:rPr>
                  <w:rFonts w:ascii="Times New Roman" w:hAnsi="Times New Roman" w:cs="Times New Roman"/>
                  <w:sz w:val="24"/>
                  <w:szCs w:val="24"/>
                </w:rPr>
                <w:t>6.0</w:t>
              </w:r>
            </w:ins>
            <w:ins w:id="131" w:author="Могин Артем Викторович" w:date="2026-05-07T12:20:00Z">
              <w:del w:id="132" w:author="Могин Артем Викторович [2]" w:date="2026-05-19T09:39:00Z">
                <w:r w:rsidR="00603068" w:rsidRPr="00A858DC" w:rsidDel="008524E0">
                  <w:rPr>
                    <w:rFonts w:ascii="Times New Roman" w:hAnsi="Times New Roman" w:cs="Times New Roman"/>
                    <w:sz w:val="24"/>
                    <w:szCs w:val="24"/>
                  </w:rPr>
                  <w:delText>4.35.03.06</w:delText>
                </w:r>
              </w:del>
            </w:ins>
          </w:p>
        </w:tc>
        <w:tc>
          <w:tcPr>
            <w:tcW w:w="5556" w:type="dxa"/>
          </w:tcPr>
          <w:p w14:paraId="76A77C75" w14:textId="77777777" w:rsidR="00603068" w:rsidRPr="00A858DC" w:rsidRDefault="00603068" w:rsidP="00D1773B">
            <w:pPr>
              <w:pStyle w:val="ConsPlusNormal"/>
              <w:rPr>
                <w:ins w:id="133" w:author="Могин Артем Викторович" w:date="2026-05-07T12:24:00Z"/>
                <w:rFonts w:ascii="Times New Roman" w:hAnsi="Times New Roman" w:cs="Times New Roman"/>
                <w:sz w:val="24"/>
                <w:szCs w:val="24"/>
              </w:rPr>
            </w:pPr>
            <w:ins w:id="134" w:author="Могин Артем Викторович" w:date="2026-05-07T12:22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Агроинженерия</w:t>
              </w:r>
            </w:ins>
          </w:p>
          <w:p w14:paraId="125E8653" w14:textId="77777777" w:rsidR="00700479" w:rsidRPr="00A858DC" w:rsidRDefault="00700479" w:rsidP="00D1773B">
            <w:pPr>
              <w:pStyle w:val="ConsPlusNormal"/>
              <w:rPr>
                <w:ins w:id="135" w:author="Могин Артем Викторович" w:date="2026-05-07T12:24:00Z"/>
                <w:rFonts w:ascii="Times New Roman" w:hAnsi="Times New Roman" w:cs="Times New Roman"/>
                <w:sz w:val="24"/>
                <w:szCs w:val="24"/>
              </w:rPr>
            </w:pPr>
            <w:ins w:id="136" w:author="Могин Артем Викторович" w:date="2026-05-07T12:24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По направленности (профил</w:t>
              </w:r>
            </w:ins>
            <w:ins w:id="137" w:author="Могин Артем Викторович" w:date="2026-05-07T12:2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ю</w:t>
              </w:r>
            </w:ins>
            <w:ins w:id="138" w:author="Могин Артем Викторович" w:date="2026-05-07T12:24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):</w:t>
              </w:r>
            </w:ins>
          </w:p>
          <w:p w14:paraId="4F53CE55" w14:textId="77777777" w:rsidR="00700479" w:rsidRPr="00A858DC" w:rsidRDefault="00700479" w:rsidP="00D1773B">
            <w:pPr>
              <w:pStyle w:val="ConsPlusNormal"/>
              <w:rPr>
                <w:ins w:id="139" w:author="Могин Артем Викторович" w:date="2026-05-07T12:24:00Z"/>
                <w:rFonts w:ascii="Times New Roman" w:hAnsi="Times New Roman" w:cs="Times New Roman"/>
                <w:sz w:val="24"/>
                <w:szCs w:val="24"/>
              </w:rPr>
            </w:pPr>
            <w:ins w:id="140" w:author="Могин Артем Викторович" w:date="2026-05-07T12:2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- </w:t>
              </w:r>
            </w:ins>
            <w:ins w:id="141" w:author="Могин Артем Викторович" w:date="2026-05-07T12:24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«Электрификация и автоматизация сельского хозяйства»;</w:t>
              </w:r>
            </w:ins>
          </w:p>
          <w:p w14:paraId="5D1F64D9" w14:textId="77777777" w:rsidR="00700479" w:rsidRPr="00A858DC" w:rsidRDefault="00700479" w:rsidP="00D1773B">
            <w:pPr>
              <w:pStyle w:val="ConsPlusNormal"/>
              <w:rPr>
                <w:ins w:id="142" w:author="Могин Артем Викторович" w:date="2026-05-07T12:29:00Z"/>
                <w:rFonts w:ascii="Times New Roman" w:hAnsi="Times New Roman" w:cs="Times New Roman"/>
                <w:sz w:val="24"/>
                <w:szCs w:val="24"/>
              </w:rPr>
            </w:pPr>
            <w:ins w:id="143" w:author="Могин Артем Викторович" w:date="2026-05-07T12:2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- </w:t>
              </w:r>
            </w:ins>
            <w:ins w:id="144" w:author="Могин Артем Викторович" w:date="2026-05-07T12:24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«Электротехнологии и электрооборудование в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сельском хозяйстве»</w:t>
              </w:r>
            </w:ins>
            <w:ins w:id="145" w:author="Могин Артем Викторович" w:date="2026-05-07T12:2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;</w:t>
              </w:r>
            </w:ins>
          </w:p>
          <w:p w14:paraId="186CCE19" w14:textId="77777777" w:rsidR="00700479" w:rsidRPr="00A858DC" w:rsidRDefault="00700479" w:rsidP="00D1773B">
            <w:pPr>
              <w:pStyle w:val="ConsPlusNormal"/>
              <w:rPr>
                <w:ins w:id="146" w:author="Могин Артем Викторович" w:date="2026-05-07T12:31:00Z"/>
                <w:rFonts w:ascii="Times New Roman" w:hAnsi="Times New Roman" w:cs="Times New Roman"/>
                <w:sz w:val="24"/>
                <w:szCs w:val="24"/>
              </w:rPr>
            </w:pPr>
            <w:ins w:id="147" w:author="Могин Артем Викторович" w:date="2026-05-07T12:2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«Электроснабжение, электротехнологии и электрооборудование»</w:t>
              </w:r>
            </w:ins>
            <w:ins w:id="148" w:author="Могин Артем Викторович" w:date="2026-05-07T12:31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;</w:t>
              </w:r>
            </w:ins>
          </w:p>
          <w:p w14:paraId="212B52D3" w14:textId="77777777" w:rsidR="00700479" w:rsidRPr="00A858DC" w:rsidRDefault="00700479" w:rsidP="00D1773B">
            <w:pPr>
              <w:pStyle w:val="ConsPlusNormal"/>
              <w:rPr>
                <w:ins w:id="149" w:author="Могин Артем Викторович" w:date="2026-05-07T12:20:00Z"/>
                <w:rFonts w:ascii="Times New Roman" w:hAnsi="Times New Roman" w:cs="Times New Roman"/>
                <w:sz w:val="24"/>
                <w:szCs w:val="24"/>
              </w:rPr>
            </w:pPr>
            <w:ins w:id="150" w:author="Могин Артем Викторович" w:date="2026-05-07T12:31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Электроснабжение сельских территорий и промышленных предприятий</w:t>
              </w:r>
            </w:ins>
          </w:p>
        </w:tc>
      </w:tr>
      <w:tr w:rsidR="00603068" w:rsidRPr="00A858DC" w14:paraId="3AA2F393" w14:textId="77777777" w:rsidTr="00F62F1D">
        <w:tc>
          <w:tcPr>
            <w:tcW w:w="1838" w:type="dxa"/>
            <w:vMerge/>
          </w:tcPr>
          <w:p w14:paraId="46C1C32C" w14:textId="77777777" w:rsidR="00603068" w:rsidRPr="00A858DC" w:rsidRDefault="00603068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14:paraId="12694A2D" w14:textId="77777777" w:rsidR="00603068" w:rsidRPr="00A858DC" w:rsidRDefault="00E76D04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51" w:author="Могин Артем Викторович [2]" w:date="2026-05-19T09:28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18.01.7.1.</w:t>
              </w:r>
              <w:r w:rsidDel="00E76D04">
                <w:t xml:space="preserve"> </w:t>
              </w:r>
            </w:ins>
            <w:del w:id="152" w:author="Могин Артем Викторович [2]" w:date="2026-05-19T09:28:00Z">
              <w:r w:rsidDel="00E76D04">
                <w:fldChar w:fldCharType="begin"/>
              </w:r>
              <w:r w:rsidDel="00E76D04">
                <w:delInstrText xml:space="preserve"> HYPERLINK "consultantplus://offline/ref=63B50B8FE32613079121772ADEFCC13B8571AB497086675F0A167BF03902893EDEFB12E23CF6903F9358932C02F65F438823E67DC12E60AAh5l2K" </w:delInstrText>
              </w:r>
              <w:r w:rsidDel="00E76D04">
                <w:fldChar w:fldCharType="separate"/>
              </w:r>
              <w:r w:rsidR="00603068" w:rsidRPr="00A858DC"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2.13.04.01</w:delText>
              </w:r>
              <w:r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556" w:type="dxa"/>
          </w:tcPr>
          <w:p w14:paraId="6C4F55FE" w14:textId="77777777" w:rsidR="00603068" w:rsidRPr="00A858DC" w:rsidRDefault="00603068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</w:tr>
      <w:tr w:rsidR="00603068" w:rsidRPr="00A858DC" w14:paraId="27A767D6" w14:textId="77777777" w:rsidTr="00F62F1D">
        <w:tc>
          <w:tcPr>
            <w:tcW w:w="1838" w:type="dxa"/>
            <w:vMerge/>
          </w:tcPr>
          <w:p w14:paraId="18672373" w14:textId="77777777" w:rsidR="00603068" w:rsidRPr="00A858DC" w:rsidRDefault="00603068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14:paraId="47C7AC79" w14:textId="77777777" w:rsidR="00603068" w:rsidRPr="00A858DC" w:rsidRDefault="00E76D04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53" w:author="Могин Артем Викторович [2]" w:date="2026-05-19T09:28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18.02.7.1.</w:t>
              </w:r>
            </w:ins>
            <w:ins w:id="154" w:author="Могин Артем Викторович [2]" w:date="2026-05-19T09:29:00Z">
              <w:r w:rsidDel="00E76D04">
                <w:t xml:space="preserve"> </w:t>
              </w:r>
            </w:ins>
            <w:del w:id="155" w:author="Могин Артем Викторович [2]" w:date="2026-05-19T09:29:00Z">
              <w:r w:rsidDel="00E76D04">
                <w:fldChar w:fldCharType="begin"/>
              </w:r>
              <w:r w:rsidDel="00E76D04">
                <w:delInstrText xml:space="preserve"> HYPERLINK "consultantplus://offline/ref=63B50B8FE32613079121772ADEFCC13B8571AB497086675F0A167BF03902893EDEFB12E23CF6903C9958932C02F65F438823E67DC12E60AAh5l2K" </w:delInstrText>
              </w:r>
              <w:r w:rsidDel="00E76D04">
                <w:fldChar w:fldCharType="separate"/>
              </w:r>
              <w:r w:rsidR="00603068" w:rsidRPr="00A858DC"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2.13.04.02</w:delText>
              </w:r>
              <w:r w:rsidDel="00E76D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556" w:type="dxa"/>
          </w:tcPr>
          <w:p w14:paraId="5230728D" w14:textId="77777777" w:rsidR="00603068" w:rsidRPr="00A858DC" w:rsidRDefault="00603068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Электроэнергетика и электротехника</w:t>
            </w:r>
          </w:p>
        </w:tc>
      </w:tr>
      <w:tr w:rsidR="00603068" w:rsidRPr="00A858DC" w14:paraId="78E66169" w14:textId="77777777" w:rsidTr="00F62F1D">
        <w:tc>
          <w:tcPr>
            <w:tcW w:w="1838" w:type="dxa"/>
            <w:vMerge/>
          </w:tcPr>
          <w:p w14:paraId="5C4743B3" w14:textId="77777777" w:rsidR="00603068" w:rsidRPr="00A858DC" w:rsidRDefault="00603068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14:paraId="34FD0464" w14:textId="77777777" w:rsidR="00603068" w:rsidRPr="00A858DC" w:rsidRDefault="005301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56" w:author="Могин Артем Викторович [2]" w:date="2026-05-19T09:45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18.04.7.2</w:t>
              </w:r>
            </w:ins>
            <w:del w:id="157" w:author="Могин Артем Викторович [2]" w:date="2026-05-19T09:45:00Z">
              <w:r w:rsidR="00E76D04" w:rsidDel="00530169">
                <w:fldChar w:fldCharType="begin"/>
              </w:r>
              <w:r w:rsidR="00E76D04" w:rsidDel="00530169">
                <w:delInstrText xml:space="preserve"> HYPERLINK "consultantplus://offline/ref=63B50B8FE32613079121772ADEFCC13B8571AB497086675F0A167BF03902893EDEFB12E23CF196329858932C02F65F438823E67DC12E60AAh5l2K" </w:delInstrText>
              </w:r>
              <w:r w:rsidR="00E76D04" w:rsidDel="00530169">
                <w:fldChar w:fldCharType="separate"/>
              </w:r>
              <w:r w:rsidR="00603068" w:rsidRPr="00A858DC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2.13.05.01</w:delText>
              </w:r>
              <w:r w:rsidR="00E76D04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556" w:type="dxa"/>
          </w:tcPr>
          <w:p w14:paraId="699E4C6A" w14:textId="77777777" w:rsidR="00603068" w:rsidRPr="00A858DC" w:rsidRDefault="00603068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Тепло- и электрообеспечение специальных технических систем и объектов</w:t>
            </w:r>
          </w:p>
        </w:tc>
      </w:tr>
      <w:tr w:rsidR="00603068" w:rsidRPr="00A858DC" w14:paraId="21DA73E6" w14:textId="77777777" w:rsidTr="00F62F1D">
        <w:tc>
          <w:tcPr>
            <w:tcW w:w="1838" w:type="dxa"/>
            <w:vMerge/>
          </w:tcPr>
          <w:p w14:paraId="3933F05B" w14:textId="77777777" w:rsidR="00603068" w:rsidRPr="00A858DC" w:rsidRDefault="00603068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14:paraId="1898AC9A" w14:textId="77777777" w:rsidR="00603068" w:rsidRPr="00A858DC" w:rsidRDefault="008524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58" w:author="Могин Артем Викторович [2]" w:date="2026-05-19T09:41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18.05.7.2</w:t>
              </w:r>
            </w:ins>
            <w:del w:id="159" w:author="Могин Артем Викторович [2]" w:date="2026-05-19T09:41:00Z">
              <w:r w:rsidR="00E76D04" w:rsidDel="008524E0">
                <w:fldChar w:fldCharType="begin"/>
              </w:r>
              <w:r w:rsidR="00E76D04" w:rsidDel="008524E0">
                <w:delInstrText xml:space="preserve"> HYPERLINK "consultantplus://offline/ref=63B50B8FE32613079121772ADEFCC13B8571AB497086675F0A167BF03902893EDEFB12E23CF196329C58932C02F65F438823E67DC12E60AAh5l2K" </w:delInstrText>
              </w:r>
              <w:r w:rsidR="00E76D04" w:rsidDel="008524E0">
                <w:fldChar w:fldCharType="separate"/>
              </w:r>
              <w:r w:rsidR="00603068" w:rsidRPr="00A858DC" w:rsidDel="008524E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2.13.05.02</w:delText>
              </w:r>
              <w:r w:rsidR="00E76D04" w:rsidDel="008524E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556" w:type="dxa"/>
          </w:tcPr>
          <w:p w14:paraId="342245BF" w14:textId="77777777" w:rsidR="00603068" w:rsidRPr="00A858DC" w:rsidRDefault="00603068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Специальные электромеханические системы</w:t>
            </w:r>
          </w:p>
        </w:tc>
      </w:tr>
      <w:tr w:rsidR="00603068" w:rsidRPr="00A858DC" w14:paraId="40083D53" w14:textId="77777777" w:rsidTr="00F62F1D">
        <w:trPr>
          <w:ins w:id="160" w:author="Могин Артем Викторович" w:date="2026-05-07T12:21:00Z"/>
        </w:trPr>
        <w:tc>
          <w:tcPr>
            <w:tcW w:w="1838" w:type="dxa"/>
            <w:vMerge/>
          </w:tcPr>
          <w:p w14:paraId="549D0B48" w14:textId="77777777" w:rsidR="00603068" w:rsidRPr="00A858DC" w:rsidRDefault="00603068" w:rsidP="00D1773B">
            <w:pPr>
              <w:rPr>
                <w:ins w:id="161" w:author="Могин Артем Викторович" w:date="2026-05-07T12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14:paraId="27C6A2FF" w14:textId="77777777" w:rsidR="00603068" w:rsidRPr="00A858DC" w:rsidRDefault="008524E0" w:rsidP="00D1773B">
            <w:pPr>
              <w:pStyle w:val="ConsPlusNormal"/>
              <w:rPr>
                <w:ins w:id="162" w:author="Могин Артем Викторович" w:date="2026-05-07T12:21:00Z"/>
                <w:rFonts w:ascii="Times New Roman" w:hAnsi="Times New Roman" w:cs="Times New Roman"/>
                <w:sz w:val="24"/>
                <w:szCs w:val="24"/>
              </w:rPr>
            </w:pPr>
            <w:ins w:id="163" w:author="Могин Артем Викторович [2]" w:date="2026-05-19T09:39:00Z">
              <w:r>
                <w:rPr>
                  <w:rFonts w:ascii="Times New Roman" w:hAnsi="Times New Roman" w:cs="Times New Roman"/>
                  <w:sz w:val="24"/>
                  <w:szCs w:val="24"/>
                </w:rPr>
                <w:t>38.04.7.1</w:t>
              </w:r>
            </w:ins>
            <w:ins w:id="164" w:author="Могин Артем Викторович" w:date="2026-05-07T12:22:00Z">
              <w:del w:id="165" w:author="Могин Артем Викторович [2]" w:date="2026-05-19T09:39:00Z">
                <w:r w:rsidR="00603068" w:rsidRPr="00A858DC" w:rsidDel="008524E0">
                  <w:rPr>
                    <w:rFonts w:ascii="Times New Roman" w:hAnsi="Times New Roman" w:cs="Times New Roman"/>
                    <w:sz w:val="24"/>
                    <w:szCs w:val="24"/>
                  </w:rPr>
                  <w:delText>4.35.0</w:delText>
                </w:r>
              </w:del>
            </w:ins>
            <w:ins w:id="166" w:author="Могин Артем Викторович" w:date="2026-05-07T12:23:00Z">
              <w:del w:id="167" w:author="Могин Артем Викторович [2]" w:date="2026-05-19T09:39:00Z">
                <w:r w:rsidR="00603068" w:rsidRPr="00A858DC" w:rsidDel="008524E0">
                  <w:rPr>
                    <w:rFonts w:ascii="Times New Roman" w:hAnsi="Times New Roman" w:cs="Times New Roman"/>
                    <w:sz w:val="24"/>
                    <w:szCs w:val="24"/>
                  </w:rPr>
                  <w:delText>4</w:delText>
                </w:r>
              </w:del>
            </w:ins>
            <w:ins w:id="168" w:author="Могин Артем Викторович" w:date="2026-05-07T12:22:00Z">
              <w:del w:id="169" w:author="Могин Артем Викторович [2]" w:date="2026-05-19T09:39:00Z">
                <w:r w:rsidR="00603068" w:rsidRPr="00A858DC" w:rsidDel="008524E0">
                  <w:rPr>
                    <w:rFonts w:ascii="Times New Roman" w:hAnsi="Times New Roman" w:cs="Times New Roman"/>
                    <w:sz w:val="24"/>
                    <w:szCs w:val="24"/>
                  </w:rPr>
                  <w:delText>.06</w:delText>
                </w:r>
              </w:del>
            </w:ins>
          </w:p>
        </w:tc>
        <w:tc>
          <w:tcPr>
            <w:tcW w:w="5556" w:type="dxa"/>
          </w:tcPr>
          <w:p w14:paraId="0A67E250" w14:textId="77777777" w:rsidR="00603068" w:rsidRPr="00A858DC" w:rsidRDefault="00603068" w:rsidP="00D1773B">
            <w:pPr>
              <w:pStyle w:val="ConsPlusNormal"/>
              <w:rPr>
                <w:ins w:id="170" w:author="Могин Артем Викторович" w:date="2026-05-07T12:26:00Z"/>
                <w:rFonts w:ascii="Times New Roman" w:hAnsi="Times New Roman" w:cs="Times New Roman"/>
                <w:sz w:val="24"/>
                <w:szCs w:val="24"/>
              </w:rPr>
            </w:pPr>
            <w:ins w:id="171" w:author="Могин Артем Викторович" w:date="2026-05-07T12:23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Агроинженерия</w:t>
              </w:r>
            </w:ins>
          </w:p>
          <w:p w14:paraId="4E61CA17" w14:textId="77777777" w:rsidR="00700479" w:rsidRPr="00A858DC" w:rsidRDefault="00700479" w:rsidP="00D1773B">
            <w:pPr>
              <w:pStyle w:val="ConsPlusNormal"/>
              <w:rPr>
                <w:ins w:id="172" w:author="Могин Артем Викторович" w:date="2026-05-07T12:26:00Z"/>
                <w:rFonts w:ascii="Times New Roman" w:hAnsi="Times New Roman" w:cs="Times New Roman"/>
                <w:sz w:val="24"/>
                <w:szCs w:val="24"/>
              </w:rPr>
            </w:pPr>
            <w:ins w:id="173" w:author="Могин Артем Викторович" w:date="2026-05-07T12:26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По направленности (профилю):</w:t>
              </w:r>
            </w:ins>
          </w:p>
          <w:p w14:paraId="1892A295" w14:textId="77777777" w:rsidR="009A72E0" w:rsidRPr="00A858DC" w:rsidRDefault="009A72E0" w:rsidP="00D1773B">
            <w:pPr>
              <w:pStyle w:val="ConsPlusNormal"/>
              <w:rPr>
                <w:ins w:id="174" w:author="Могин Артем Викторович" w:date="2026-05-07T12:38:00Z"/>
                <w:rFonts w:ascii="Times New Roman" w:hAnsi="Times New Roman" w:cs="Times New Roman"/>
                <w:sz w:val="24"/>
                <w:szCs w:val="24"/>
              </w:rPr>
            </w:pPr>
            <w:ins w:id="175" w:author="Могин Артем Викторович" w:date="2026-05-07T12:3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«Электрификация и автоматизация сельского хозяйства»;</w:t>
              </w:r>
            </w:ins>
          </w:p>
          <w:p w14:paraId="4C73F9E2" w14:textId="77777777" w:rsidR="009A72E0" w:rsidRPr="00A858DC" w:rsidRDefault="009A72E0" w:rsidP="00D1773B">
            <w:pPr>
              <w:pStyle w:val="ConsPlusNormal"/>
              <w:rPr>
                <w:ins w:id="176" w:author="Могин Артем Викторович" w:date="2026-05-07T12:38:00Z"/>
                <w:rFonts w:ascii="Times New Roman" w:hAnsi="Times New Roman" w:cs="Times New Roman"/>
                <w:sz w:val="24"/>
                <w:szCs w:val="24"/>
              </w:rPr>
            </w:pPr>
            <w:ins w:id="177" w:author="Могин Артем Викторович" w:date="2026-05-07T12:3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«Электротехнологии и электрооборудование в сельском хозяйстве»;</w:t>
              </w:r>
            </w:ins>
          </w:p>
          <w:p w14:paraId="18461F15" w14:textId="77777777" w:rsidR="009A72E0" w:rsidRPr="00A858DC" w:rsidRDefault="009A72E0" w:rsidP="00D1773B">
            <w:pPr>
              <w:pStyle w:val="ConsPlusNormal"/>
              <w:rPr>
                <w:ins w:id="178" w:author="Могин Артем Викторович" w:date="2026-05-07T12:38:00Z"/>
                <w:rFonts w:ascii="Times New Roman" w:hAnsi="Times New Roman" w:cs="Times New Roman"/>
                <w:sz w:val="24"/>
                <w:szCs w:val="24"/>
              </w:rPr>
            </w:pPr>
            <w:ins w:id="179" w:author="Могин Артем Викторович" w:date="2026-05-07T12:3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«Электроснабжение, электротехнологии и электрооборудование»;</w:t>
              </w:r>
            </w:ins>
          </w:p>
          <w:p w14:paraId="55232326" w14:textId="77777777" w:rsidR="00700479" w:rsidRPr="00A858DC" w:rsidRDefault="009A72E0" w:rsidP="00D1773B">
            <w:pPr>
              <w:pStyle w:val="ConsPlusNormal"/>
              <w:rPr>
                <w:ins w:id="180" w:author="Могин Артем Викторович" w:date="2026-05-07T12:21:00Z"/>
                <w:rFonts w:ascii="Times New Roman" w:hAnsi="Times New Roman" w:cs="Times New Roman"/>
                <w:sz w:val="24"/>
                <w:szCs w:val="24"/>
              </w:rPr>
            </w:pPr>
            <w:ins w:id="181" w:author="Могин Артем Викторович" w:date="2026-05-07T12:3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Электроснабжение сельских территорий и промышленных предприятий</w:t>
              </w:r>
            </w:ins>
          </w:p>
        </w:tc>
      </w:tr>
    </w:tbl>
    <w:p w14:paraId="17256ECC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185331" w14:textId="77777777" w:rsidR="00FC1E23" w:rsidRPr="001D1F26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D1F26">
        <w:rPr>
          <w:rFonts w:ascii="Times New Roman" w:hAnsi="Times New Roman" w:cs="Times New Roman"/>
          <w:sz w:val="24"/>
          <w:szCs w:val="24"/>
        </w:rPr>
        <w:t>3.1.1. Трудовая функция</w:t>
      </w:r>
    </w:p>
    <w:p w14:paraId="4A3C326D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1187BE54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02675F3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52BC4567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Регулирование частоты электрического тока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1BBF4F66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5B168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A/01.6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1383A2D9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B1DEC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F9D5CF5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62F363C5" w14:textId="77777777">
        <w:trPr>
          <w:del w:id="182" w:author="Могин Артем Викторович" w:date="2026-04-27T19:21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7303DE92" w14:textId="77777777" w:rsidR="00FC1E23" w:rsidRPr="00A858DC" w:rsidDel="00F62F1D" w:rsidRDefault="00FC1E23" w:rsidP="00D1773B">
            <w:pPr>
              <w:pStyle w:val="ConsPlusNormal"/>
              <w:rPr>
                <w:del w:id="183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184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767E7063" w14:textId="77777777" w:rsidR="00FC1E23" w:rsidRPr="00A858DC" w:rsidDel="00F62F1D" w:rsidRDefault="00FC1E23" w:rsidP="00D1773B">
            <w:pPr>
              <w:pStyle w:val="ConsPlusNormal"/>
              <w:rPr>
                <w:del w:id="185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186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BAA6ECA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187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188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tcBorders>
              <w:right w:val="nil"/>
            </w:tcBorders>
            <w:vAlign w:val="center"/>
          </w:tcPr>
          <w:p w14:paraId="046919B9" w14:textId="77777777" w:rsidR="00FC1E23" w:rsidRPr="00A858DC" w:rsidDel="00F62F1D" w:rsidRDefault="00FC1E23" w:rsidP="00D1773B">
            <w:pPr>
              <w:pStyle w:val="ConsPlusNormal"/>
              <w:rPr>
                <w:del w:id="189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190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  <w:tcBorders>
              <w:left w:val="nil"/>
            </w:tcBorders>
          </w:tcPr>
          <w:p w14:paraId="4F0C75B2" w14:textId="77777777" w:rsidR="00FC1E23" w:rsidRPr="00A858DC" w:rsidDel="00F62F1D" w:rsidRDefault="00FC1E23" w:rsidP="00D1773B">
            <w:pPr>
              <w:pStyle w:val="ConsPlusNormal"/>
              <w:rPr>
                <w:del w:id="191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0BFCF1" w14:textId="77777777" w:rsidR="00FC1E23" w:rsidRPr="00A858DC" w:rsidDel="00F62F1D" w:rsidRDefault="00FC1E23" w:rsidP="00D1773B">
            <w:pPr>
              <w:pStyle w:val="ConsPlusNormal"/>
              <w:rPr>
                <w:del w:id="192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56129F5D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193" w:author="Могин Артем Викторович" w:date="2026-04-27T19:21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2E475B94" w14:textId="77777777" w:rsidR="00FC1E23" w:rsidRPr="00A858DC" w:rsidDel="00F62F1D" w:rsidRDefault="00FC1E23" w:rsidP="00D1773B">
            <w:pPr>
              <w:pStyle w:val="ConsPlusNormal"/>
              <w:rPr>
                <w:del w:id="194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0290FC89" w14:textId="77777777" w:rsidR="00FC1E23" w:rsidRPr="00A858DC" w:rsidDel="00F62F1D" w:rsidRDefault="00FC1E23" w:rsidP="00D1773B">
            <w:pPr>
              <w:pStyle w:val="ConsPlusNormal"/>
              <w:rPr>
                <w:del w:id="195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0F34B6FD" w14:textId="77777777" w:rsidR="00FC1E23" w:rsidRPr="00A858DC" w:rsidDel="00F62F1D" w:rsidRDefault="00FC1E23" w:rsidP="00D1773B">
            <w:pPr>
              <w:pStyle w:val="ConsPlusNormal"/>
              <w:rPr>
                <w:del w:id="196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45CC99F" w14:textId="77777777" w:rsidR="00FC1E23" w:rsidRPr="00A858DC" w:rsidDel="00F62F1D" w:rsidRDefault="00FC1E23" w:rsidP="00D1773B">
            <w:pPr>
              <w:pStyle w:val="ConsPlusNormal"/>
              <w:rPr>
                <w:del w:id="197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26AFD512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198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199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28DD434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200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201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23788FC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202">
          <w:tblGrid>
            <w:gridCol w:w="2098"/>
            <w:gridCol w:w="6973"/>
          </w:tblGrid>
        </w:tblGridChange>
      </w:tblGrid>
      <w:tr w:rsidR="00FC1E23" w:rsidRPr="00A858DC" w14:paraId="27CA233E" w14:textId="77777777">
        <w:tc>
          <w:tcPr>
            <w:tcW w:w="2098" w:type="dxa"/>
            <w:vMerge w:val="restart"/>
          </w:tcPr>
          <w:p w14:paraId="6330625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523A75E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реализации мер по поддержанию частоты электрического тока в допустимом диапазоне значений</w:t>
            </w:r>
          </w:p>
        </w:tc>
      </w:tr>
      <w:tr w:rsidR="00FC1E23" w:rsidRPr="00A858DC" w14:paraId="55624A5B" w14:textId="77777777">
        <w:tc>
          <w:tcPr>
            <w:tcW w:w="2098" w:type="dxa"/>
            <w:vMerge/>
          </w:tcPr>
          <w:p w14:paraId="10B6D2D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0C29F3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объемов и эффективности управляющих воздействий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целью регулирования частоты электрического тока</w:t>
            </w:r>
          </w:p>
        </w:tc>
      </w:tr>
      <w:tr w:rsidR="00FC1E23" w:rsidRPr="00A858DC" w14:paraId="18698AC5" w14:textId="77777777">
        <w:tc>
          <w:tcPr>
            <w:tcW w:w="2098" w:type="dxa"/>
            <w:vMerge/>
          </w:tcPr>
          <w:p w14:paraId="36CB754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65FE88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 на изменение эксплуатационного состояния и (или) технологического режима работы генерирующего оборудования электростанций</w:t>
            </w:r>
            <w:ins w:id="203" w:author="Смирнова Евгения Игоревна" w:date="2026-05-20T11:26:00Z">
              <w:r w:rsidR="004C6C39">
                <w:rPr>
                  <w:rFonts w:ascii="Times New Roman" w:hAnsi="Times New Roman" w:cs="Times New Roman"/>
                  <w:sz w:val="24"/>
                  <w:szCs w:val="24"/>
                </w:rPr>
                <w:t>, 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с целью регулирования частоты электрического тока</w:t>
            </w:r>
          </w:p>
        </w:tc>
      </w:tr>
      <w:tr w:rsidR="00E45002" w:rsidRPr="00A858DC" w14:paraId="6717DCF5" w14:textId="77777777">
        <w:trPr>
          <w:ins w:id="204" w:author="Самойлов Алексей Константинович" w:date="2026-05-18T17:03:00Z"/>
        </w:trPr>
        <w:tc>
          <w:tcPr>
            <w:tcW w:w="2098" w:type="dxa"/>
            <w:vMerge/>
          </w:tcPr>
          <w:p w14:paraId="23FD72B9" w14:textId="77777777" w:rsidR="00E45002" w:rsidRPr="00A858DC" w:rsidRDefault="00E45002" w:rsidP="00D1773B">
            <w:pPr>
              <w:rPr>
                <w:ins w:id="205" w:author="Самойлов Алексей Константинович" w:date="2026-05-18T17:0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D26DDCD" w14:textId="77777777" w:rsidR="00E45002" w:rsidRPr="00A858DC" w:rsidRDefault="00E45002" w:rsidP="00D1773B">
            <w:pPr>
              <w:pStyle w:val="ConsPlusNormal"/>
              <w:jc w:val="both"/>
              <w:rPr>
                <w:ins w:id="206" w:author="Самойлов Алексей Константинович" w:date="2026-05-18T17:03:00Z"/>
                <w:rFonts w:ascii="Times New Roman" w:hAnsi="Times New Roman" w:cs="Times New Roman"/>
                <w:sz w:val="24"/>
                <w:szCs w:val="24"/>
              </w:rPr>
            </w:pPr>
            <w:ins w:id="207" w:author="Самойлов Алексей Константинович" w:date="2026-05-18T17:03:00Z">
              <w:r>
                <w:rPr>
                  <w:rFonts w:ascii="Times New Roman" w:hAnsi="Times New Roman" w:cs="Times New Roman"/>
                  <w:sz w:val="24"/>
                  <w:szCs w:val="24"/>
                </w:rPr>
                <w:t>Н</w:t>
              </w:r>
              <w:r w:rsidRPr="003B4805">
                <w:rPr>
                  <w:rFonts w:ascii="Times New Roman" w:hAnsi="Times New Roman" w:cs="Times New Roman"/>
                  <w:sz w:val="24"/>
                  <w:szCs w:val="24"/>
                </w:rPr>
                <w:t>епосредственное воздействие с использованием средств дистанционного управлени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на изменение технологического режима работы генерирующего оборудования электростанций</w:t>
              </w:r>
            </w:ins>
            <w:ins w:id="208" w:author="Смирнова Евгения Игоревна" w:date="2026-05-20T10:45:00Z">
              <w:r w:rsidR="00A80D12">
                <w:rPr>
                  <w:rFonts w:ascii="Times New Roman" w:hAnsi="Times New Roman" w:cs="Times New Roman"/>
                  <w:sz w:val="24"/>
                  <w:szCs w:val="24"/>
                </w:rPr>
                <w:t>, систем накопления электрической энергии</w:t>
              </w:r>
            </w:ins>
            <w:ins w:id="209" w:author="Самойлов Алексей Константинович" w:date="2026-05-18T17:03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целью регулирования частоты электрического тока</w:t>
              </w:r>
            </w:ins>
          </w:p>
        </w:tc>
      </w:tr>
      <w:tr w:rsidR="00FC1E23" w:rsidRPr="00A858DC" w14:paraId="4879E8A0" w14:textId="77777777">
        <w:tc>
          <w:tcPr>
            <w:tcW w:w="2098" w:type="dxa"/>
            <w:vMerge/>
          </w:tcPr>
          <w:p w14:paraId="19849AE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F36E84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 на изменение параметров настройки устройств режимной автоматики с целью регулирования частоты электрического тока при реализации в диспетчерском центре централизованной системы автоматического регулирования частоты и перетоков мощности</w:t>
            </w:r>
          </w:p>
        </w:tc>
      </w:tr>
      <w:tr w:rsidR="00FC1E23" w:rsidRPr="00A858DC" w14:paraId="63B0F674" w14:textId="77777777">
        <w:tc>
          <w:tcPr>
            <w:tcW w:w="2098" w:type="dxa"/>
            <w:vMerge/>
          </w:tcPr>
          <w:p w14:paraId="07DE0D2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CAA7E0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Определение объемов и эффективности управляющих воздействий с целью регулирования перетоков активной мощности с коррекцией по частоте</w:t>
            </w:r>
          </w:p>
        </w:tc>
      </w:tr>
      <w:tr w:rsidR="00FC1E23" w:rsidRPr="00A858DC" w14:paraId="6A95E716" w14:textId="77777777">
        <w:tc>
          <w:tcPr>
            <w:tcW w:w="2098" w:type="dxa"/>
            <w:vMerge/>
          </w:tcPr>
          <w:p w14:paraId="16EBB75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BE5D12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 на изменение эксплуатационного состояния и (или) технологического режима работы генерирующего оборудования электростанций</w:t>
            </w:r>
            <w:ins w:id="210" w:author="Смирнова Евгения Игоревна" w:date="2026-05-20T11:27:00Z">
              <w:r w:rsidR="004C6C39">
                <w:rPr>
                  <w:rFonts w:ascii="Times New Roman" w:hAnsi="Times New Roman" w:cs="Times New Roman"/>
                  <w:sz w:val="24"/>
                  <w:szCs w:val="24"/>
                </w:rPr>
                <w:t>, систем накопления электриче</w:t>
              </w:r>
            </w:ins>
            <w:ins w:id="211" w:author="Смирнова Евгения Игоревна" w:date="2026-05-20T11:28:00Z">
              <w:r w:rsidR="004C6C39">
                <w:rPr>
                  <w:rFonts w:ascii="Times New Roman" w:hAnsi="Times New Roman" w:cs="Times New Roman"/>
                  <w:sz w:val="24"/>
                  <w:szCs w:val="24"/>
                </w:rPr>
                <w:t>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с целью регулирования перетоков активной мощности с коррекцией по частоте</w:t>
            </w:r>
          </w:p>
        </w:tc>
      </w:tr>
      <w:tr w:rsidR="00FC1E23" w:rsidRPr="00A858DC" w14:paraId="4904B397" w14:textId="77777777">
        <w:tc>
          <w:tcPr>
            <w:tcW w:w="2098" w:type="dxa"/>
            <w:vMerge/>
          </w:tcPr>
          <w:p w14:paraId="13CF251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CDAA2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 на изменение параметров настройки устройств режимной автоматики с целью регулирования перетоков активной мощности с коррекцией по частоте при реализации в диспетчерском центре централизованной системы автоматического регулирования частоты и перетоков мощности</w:t>
            </w:r>
          </w:p>
        </w:tc>
      </w:tr>
      <w:tr w:rsidR="00FC1E23" w:rsidRPr="00A858DC" w14:paraId="260B86F0" w14:textId="77777777">
        <w:tc>
          <w:tcPr>
            <w:tcW w:w="2098" w:type="dxa"/>
            <w:vMerge w:val="restart"/>
          </w:tcPr>
          <w:p w14:paraId="546A8E82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16E9E53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707F6FCB" w14:textId="77777777" w:rsidTr="00BA2714">
        <w:tc>
          <w:tcPr>
            <w:tcW w:w="2098" w:type="dxa"/>
            <w:vMerge/>
          </w:tcPr>
          <w:p w14:paraId="234466C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226AB1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del w:id="212" w:author="Смирнова Евгения Игоревна" w:date="2026-05-20T12:32:00Z">
              <w:r w:rsidRPr="00A858DC" w:rsidDel="00724A84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ins w:id="213" w:author="Смирнова Евгения Игоревна" w:date="2026-05-20T12:32:00Z">
              <w:r w:rsidR="00724A84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4D6404CC" w14:textId="77777777" w:rsidTr="00BA2714">
        <w:tc>
          <w:tcPr>
            <w:tcW w:w="2098" w:type="dxa"/>
            <w:vMerge/>
          </w:tcPr>
          <w:p w14:paraId="63F0AD0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32B40D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1428B955" w14:textId="77777777" w:rsidTr="00BA2714">
        <w:tc>
          <w:tcPr>
            <w:tcW w:w="2098" w:type="dxa"/>
            <w:vMerge/>
          </w:tcPr>
          <w:p w14:paraId="1118EDE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46AE6E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7A5059A4" w14:textId="77777777" w:rsidTr="00BA2714">
        <w:tc>
          <w:tcPr>
            <w:tcW w:w="2098" w:type="dxa"/>
            <w:vMerge/>
          </w:tcPr>
          <w:p w14:paraId="795AB90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87A63B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Контролировать значение частоты электрического тока</w:t>
            </w:r>
          </w:p>
        </w:tc>
      </w:tr>
      <w:tr w:rsidR="00FC1E23" w:rsidRPr="00A858DC" w14:paraId="2AEAEAED" w14:textId="77777777" w:rsidTr="00BA2714">
        <w:tc>
          <w:tcPr>
            <w:tcW w:w="2098" w:type="dxa"/>
            <w:vMerge/>
          </w:tcPr>
          <w:p w14:paraId="778BD39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A4096E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электроэнергетический режим энергосистемы при изменении технологического режима работы и (или)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4305AFD7" w14:textId="77777777" w:rsidTr="00BA2714">
        <w:tc>
          <w:tcPr>
            <w:tcW w:w="2098" w:type="dxa"/>
            <w:vMerge/>
          </w:tcPr>
          <w:p w14:paraId="11433DF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BAE267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5B5BA193" w14:textId="77777777" w:rsidTr="00BA2714">
        <w:tc>
          <w:tcPr>
            <w:tcW w:w="2098" w:type="dxa"/>
            <w:vMerge/>
          </w:tcPr>
          <w:p w14:paraId="4C37AF6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F52177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нормальные схемы электрических соединений объектов электроэнергетики, входящих в операционную зону диспетчерского центра (далее - схема для нормального режима энергосистемы), нормальные схемы электрических соединений объектов электроэнергетики</w:t>
            </w:r>
          </w:p>
        </w:tc>
      </w:tr>
      <w:tr w:rsidR="00FC1E23" w:rsidRPr="00A858DC" w14:paraId="7069F7F1" w14:textId="77777777" w:rsidTr="00BA2714">
        <w:tc>
          <w:tcPr>
            <w:tcW w:w="2098" w:type="dxa"/>
            <w:vMerge/>
          </w:tcPr>
          <w:p w14:paraId="655260B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4551DE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214" w:author="Мальцан Злата Станиславовна" w:date="2026-05-22T13:53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215" w:author="Мальцан Злата Станиславовна" w:date="2026-05-25T14:20:00Z">
              <w:r w:rsidR="00611596">
                <w:rPr>
                  <w:rFonts w:ascii="Times New Roman" w:hAnsi="Times New Roman" w:cs="Times New Roman"/>
                  <w:sz w:val="24"/>
                  <w:szCs w:val="24"/>
                </w:rPr>
                <w:t xml:space="preserve">в том числе </w:t>
              </w:r>
            </w:ins>
            <w:ins w:id="216" w:author="Мальцан Злата Станиславовна" w:date="2026-05-22T13:53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>средства дистанционного управления</w:t>
              </w:r>
            </w:ins>
            <w:ins w:id="217" w:author="Мальцан Злата Станиславовна" w:date="2026-05-22T13:56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диспетчерских центров</w:t>
              </w:r>
            </w:ins>
          </w:p>
        </w:tc>
      </w:tr>
      <w:tr w:rsidR="00FC1E23" w:rsidRPr="00A858DC" w14:paraId="49283C30" w14:textId="77777777">
        <w:tc>
          <w:tcPr>
            <w:tcW w:w="2098" w:type="dxa"/>
            <w:vMerge/>
          </w:tcPr>
          <w:p w14:paraId="2C59D98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DF9F49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1684D01E" w14:textId="77777777">
        <w:tc>
          <w:tcPr>
            <w:tcW w:w="2098" w:type="dxa"/>
            <w:vMerge/>
          </w:tcPr>
          <w:p w14:paraId="2799CB4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218A52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1A3894B5" w14:textId="77777777">
        <w:tc>
          <w:tcPr>
            <w:tcW w:w="2098" w:type="dxa"/>
            <w:vMerge/>
          </w:tcPr>
          <w:p w14:paraId="0030C78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A64059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t>
            </w:r>
          </w:p>
        </w:tc>
      </w:tr>
      <w:tr w:rsidR="00FC1E23" w:rsidRPr="00A858DC" w14:paraId="0EDDDB6F" w14:textId="77777777">
        <w:tc>
          <w:tcPr>
            <w:tcW w:w="2098" w:type="dxa"/>
            <w:vMerge w:val="restart"/>
            <w:tcBorders>
              <w:bottom w:val="nil"/>
            </w:tcBorders>
          </w:tcPr>
          <w:p w14:paraId="07ADB3D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2DD992B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FC1E23" w:rsidRPr="00A858DC" w14:paraId="41D220F6" w14:textId="77777777">
        <w:tc>
          <w:tcPr>
            <w:tcW w:w="2098" w:type="dxa"/>
            <w:vMerge/>
            <w:tcBorders>
              <w:bottom w:val="nil"/>
            </w:tcBorders>
          </w:tcPr>
          <w:p w14:paraId="7037F53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DC6E1D3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FC1E23" w:rsidRPr="00A858DC" w14:paraId="503EDF81" w14:textId="77777777">
        <w:tc>
          <w:tcPr>
            <w:tcW w:w="2098" w:type="dxa"/>
            <w:vMerge/>
            <w:tcBorders>
              <w:bottom w:val="nil"/>
            </w:tcBorders>
          </w:tcPr>
          <w:p w14:paraId="354757E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D033CC4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FC1E23" w:rsidRPr="00A858DC" w14:paraId="5B10F73A" w14:textId="77777777">
        <w:tc>
          <w:tcPr>
            <w:tcW w:w="2098" w:type="dxa"/>
            <w:vMerge/>
            <w:tcBorders>
              <w:bottom w:val="nil"/>
            </w:tcBorders>
          </w:tcPr>
          <w:p w14:paraId="1711297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870664B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FC1E23" w:rsidRPr="00A858DC" w14:paraId="392E68F0" w14:textId="77777777">
        <w:tc>
          <w:tcPr>
            <w:tcW w:w="2098" w:type="dxa"/>
            <w:vMerge/>
            <w:tcBorders>
              <w:bottom w:val="nil"/>
            </w:tcBorders>
          </w:tcPr>
          <w:p w14:paraId="34E95DD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7C0C40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и регламенты оптового и розничного рынков электрической энергии и мощности</w:t>
            </w:r>
          </w:p>
        </w:tc>
      </w:tr>
      <w:tr w:rsidR="005F76E5" w:rsidRPr="00A858DC" w14:paraId="221A714E" w14:textId="77777777">
        <w:tc>
          <w:tcPr>
            <w:tcW w:w="2098" w:type="dxa"/>
            <w:vMerge/>
            <w:tcBorders>
              <w:bottom w:val="nil"/>
            </w:tcBorders>
          </w:tcPr>
          <w:p w14:paraId="684A2266" w14:textId="77777777" w:rsidR="005F76E5" w:rsidRPr="00A858DC" w:rsidRDefault="005F76E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F16A08E" w14:textId="308CC5DF" w:rsidR="005F76E5" w:rsidRPr="00A858DC" w:rsidRDefault="005F76E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5F76E5" w:rsidRPr="00A858DC" w14:paraId="59AB6FF9" w14:textId="77777777">
        <w:tc>
          <w:tcPr>
            <w:tcW w:w="2098" w:type="dxa"/>
            <w:vMerge/>
            <w:tcBorders>
              <w:bottom w:val="nil"/>
            </w:tcBorders>
          </w:tcPr>
          <w:p w14:paraId="73D995FF" w14:textId="77777777" w:rsidR="005F76E5" w:rsidRPr="00A858DC" w:rsidRDefault="005F76E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D5C5164" w14:textId="1F8140B6" w:rsidR="005F76E5" w:rsidRPr="00A858DC" w:rsidRDefault="005F76E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FC1E23" w:rsidRPr="00A858DC" w14:paraId="0D7428DF" w14:textId="77777777">
        <w:tc>
          <w:tcPr>
            <w:tcW w:w="2098" w:type="dxa"/>
            <w:vMerge/>
            <w:tcBorders>
              <w:bottom w:val="nil"/>
            </w:tcBorders>
          </w:tcPr>
          <w:p w14:paraId="447C91D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9F37FA0" w14:textId="47E8662B" w:rsidR="00FC1E23" w:rsidRPr="00A858DC" w:rsidRDefault="005F76E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FC1E23" w:rsidRPr="00A858DC" w14:paraId="56C6175B" w14:textId="77777777">
        <w:tc>
          <w:tcPr>
            <w:tcW w:w="2098" w:type="dxa"/>
            <w:vMerge/>
            <w:tcBorders>
              <w:bottom w:val="nil"/>
            </w:tcBorders>
          </w:tcPr>
          <w:p w14:paraId="3C509D5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BB12ADB" w14:textId="1A0C70A1" w:rsidR="00FC1E23" w:rsidRPr="00A858DC" w:rsidRDefault="005F76E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FC1E23" w:rsidRPr="00A858DC" w14:paraId="41CA6A08" w14:textId="77777777">
        <w:tc>
          <w:tcPr>
            <w:tcW w:w="2098" w:type="dxa"/>
            <w:vMerge/>
            <w:tcBorders>
              <w:bottom w:val="nil"/>
            </w:tcBorders>
          </w:tcPr>
          <w:p w14:paraId="087AEB6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EA4C299" w14:textId="40EEEE8A" w:rsidR="00FC1E23" w:rsidRPr="00A858DC" w:rsidRDefault="005F76E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C732FD" w:rsidRPr="00A858DC" w14:paraId="08191A81" w14:textId="77777777" w:rsidTr="00BA271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218" w:author="Могин Артем Викторович [2]" w:date="2026-05-25T16:34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832"/>
          <w:trPrChange w:id="219" w:author="Могин Артем Викторович [2]" w:date="2026-05-25T16:34:00Z">
            <w:trPr>
              <w:trHeight w:val="2298"/>
            </w:trPr>
          </w:trPrChange>
        </w:trPr>
        <w:tc>
          <w:tcPr>
            <w:tcW w:w="2098" w:type="dxa"/>
            <w:vMerge/>
            <w:tcBorders>
              <w:bottom w:val="nil"/>
            </w:tcBorders>
            <w:tcPrChange w:id="220" w:author="Могин Артем Викторович [2]" w:date="2026-05-25T16:34:00Z">
              <w:tcPr>
                <w:tcW w:w="2098" w:type="dxa"/>
                <w:vMerge/>
                <w:tcBorders>
                  <w:bottom w:val="nil"/>
                </w:tcBorders>
              </w:tcPr>
            </w:tcPrChange>
          </w:tcPr>
          <w:p w14:paraId="0D5297E4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  <w:tcPrChange w:id="221" w:author="Могин Артем Викторович [2]" w:date="2026-05-25T16:34:00Z">
              <w:tcPr>
                <w:tcW w:w="6973" w:type="dxa"/>
              </w:tcPr>
            </w:tcPrChange>
          </w:tcPr>
          <w:p w14:paraId="3499B748" w14:textId="3E0AE34A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222" w:author="Смирнова Евгения Игоревна" w:date="2026-05-20T09:22:00Z">
              <w:r w:rsidRPr="00A858DC" w:rsidDel="004E787A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223" w:author="Смирнова Евгения Игоревна" w:date="2026-05-20T12:33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24" w:author="Мальцан Злата Станиславовна" w:date="2026-05-22T13:51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объектов электроэнергетики</w:t>
              </w:r>
            </w:ins>
          </w:p>
        </w:tc>
      </w:tr>
      <w:tr w:rsidR="00FC1E23" w:rsidRPr="00A858DC" w14:paraId="49AABCF2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546E601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96959E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FC1E23" w:rsidRPr="00A858DC" w14:paraId="5A7AB09B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361F7B7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0CF444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FC1E23" w:rsidRPr="00A858DC" w14:paraId="18D4B07E" w14:textId="77777777" w:rsidTr="00BA2714">
        <w:tc>
          <w:tcPr>
            <w:tcW w:w="2098" w:type="dxa"/>
            <w:vMerge w:val="restart"/>
            <w:tcBorders>
              <w:top w:val="nil"/>
            </w:tcBorders>
          </w:tcPr>
          <w:p w14:paraId="2FD6044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06FB73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011900" w:rsidRPr="00A858DC" w14:paraId="5A2A39FF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3283A0C0" w14:textId="77777777" w:rsidR="00011900" w:rsidRPr="00A858DC" w:rsidRDefault="0001190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EBAAA75" w14:textId="2B402409" w:rsidR="00011900" w:rsidRPr="00A858DC" w:rsidRDefault="005F0B6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225" w:author="Могин Артем Викторович" w:date="2026-05-27T10:1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предназначенных для выдачи электрической энергии в электрическую сеть в составе энергосистемы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80151F" w:rsidRPr="00A858DC" w14:paraId="53133BEB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20FFD045" w14:textId="77777777" w:rsidR="0080151F" w:rsidRPr="00A858DC" w:rsidRDefault="0080151F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0E5985F" w14:textId="38A8B269" w:rsidR="0080151F" w:rsidRPr="00A858DC" w:rsidRDefault="001658F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226" w:author="Могин Артем Викторович [2]" w:date="2026-05-26T14:11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FC1E23" w:rsidRPr="00A858DC" w14:paraId="2B9D017B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23EE842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051C27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FC1E23" w:rsidRPr="00A858DC" w14:paraId="1F30290A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414E876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CAD4B5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C732FD" w:rsidRPr="00A858DC" w14:paraId="2C4A3231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35BC95BD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EC9518C" w14:textId="116DC8D1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C732FD" w:rsidRPr="00A858DC" w14:paraId="6FB1F944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33F3DECE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DB76532" w14:textId="4A6EB780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C732FD" w:rsidRPr="00A858DC" w14:paraId="31E0C8D3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273CEA4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FCB35ED" w14:textId="4DE1C6A7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C732FD" w:rsidRPr="00A858DC" w14:paraId="5CDF29A0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FF5E3B4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72D388C" w14:textId="598E8749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C732FD" w:rsidRPr="00A858DC" w14:paraId="597EF38F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5A335C8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15308A2" w14:textId="77777777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227" w:author="Смирнова Евгения Игоревна" w:date="2026-05-20T11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>, 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C732FD" w:rsidRPr="00A858DC" w14:paraId="284555F4" w14:textId="77777777">
        <w:tc>
          <w:tcPr>
            <w:tcW w:w="2098" w:type="dxa"/>
            <w:vMerge/>
            <w:tcBorders>
              <w:top w:val="nil"/>
            </w:tcBorders>
          </w:tcPr>
          <w:p w14:paraId="7652A471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B7B67AE" w14:textId="411037E5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C732FD" w:rsidRPr="00A858DC" w14:paraId="561F4E31" w14:textId="77777777">
        <w:tc>
          <w:tcPr>
            <w:tcW w:w="2098" w:type="dxa"/>
            <w:vMerge/>
            <w:tcBorders>
              <w:top w:val="nil"/>
            </w:tcBorders>
          </w:tcPr>
          <w:p w14:paraId="739B3F5D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5DACE0B" w14:textId="77777777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C732FD" w:rsidRPr="00A858DC" w14:paraId="208C9A43" w14:textId="77777777">
        <w:tc>
          <w:tcPr>
            <w:tcW w:w="2098" w:type="dxa"/>
          </w:tcPr>
          <w:p w14:paraId="1D1CACC6" w14:textId="77777777" w:rsidR="00C732FD" w:rsidRPr="00A858DC" w:rsidRDefault="00C732F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701CEBBD" w14:textId="77777777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D06C5B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DB10D6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3.1.2. Трудовая функция</w:t>
      </w:r>
    </w:p>
    <w:p w14:paraId="4A21AD0B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1D36808D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08F86DE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3D9C9713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Регулирование перетоков активной мощности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3B5C862D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430C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A/02.6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3B1F5619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6CBD5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EEE505A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692BCFF4" w14:textId="77777777">
        <w:trPr>
          <w:del w:id="228" w:author="Могин Артем Викторович" w:date="2026-04-27T19:21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278D7034" w14:textId="77777777" w:rsidR="00FC1E23" w:rsidRPr="00A858DC" w:rsidDel="00F62F1D" w:rsidRDefault="00FC1E23" w:rsidP="00D1773B">
            <w:pPr>
              <w:pStyle w:val="ConsPlusNormal"/>
              <w:rPr>
                <w:del w:id="229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230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781636C1" w14:textId="77777777" w:rsidR="00FC1E23" w:rsidRPr="00A858DC" w:rsidDel="00F62F1D" w:rsidRDefault="00FC1E23" w:rsidP="00D1773B">
            <w:pPr>
              <w:pStyle w:val="ConsPlusNormal"/>
              <w:rPr>
                <w:del w:id="231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232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073F8F57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233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234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2C6AAE96" w14:textId="77777777" w:rsidR="00FC1E23" w:rsidRPr="00A858DC" w:rsidDel="00F62F1D" w:rsidRDefault="00FC1E23" w:rsidP="00D1773B">
            <w:pPr>
              <w:pStyle w:val="ConsPlusNormal"/>
              <w:rPr>
                <w:del w:id="235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236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13B869E4" w14:textId="77777777" w:rsidR="00FC1E23" w:rsidRPr="00A858DC" w:rsidDel="00F62F1D" w:rsidRDefault="00FC1E23" w:rsidP="00D1773B">
            <w:pPr>
              <w:pStyle w:val="ConsPlusNormal"/>
              <w:rPr>
                <w:del w:id="237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C3088D" w14:textId="77777777" w:rsidR="00FC1E23" w:rsidRPr="00A858DC" w:rsidDel="00F62F1D" w:rsidRDefault="00FC1E23" w:rsidP="00D1773B">
            <w:pPr>
              <w:pStyle w:val="ConsPlusNormal"/>
              <w:rPr>
                <w:del w:id="238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59015E32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239" w:author="Могин Артем Викторович" w:date="2026-04-27T19:21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0D5AF76" w14:textId="77777777" w:rsidR="00FC1E23" w:rsidRPr="00A858DC" w:rsidDel="00F62F1D" w:rsidRDefault="00FC1E23" w:rsidP="00D1773B">
            <w:pPr>
              <w:pStyle w:val="ConsPlusNormal"/>
              <w:rPr>
                <w:del w:id="240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30B92A52" w14:textId="77777777" w:rsidR="00FC1E23" w:rsidRPr="00A858DC" w:rsidDel="00F62F1D" w:rsidRDefault="00FC1E23" w:rsidP="00D1773B">
            <w:pPr>
              <w:pStyle w:val="ConsPlusNormal"/>
              <w:rPr>
                <w:del w:id="241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A994735" w14:textId="77777777" w:rsidR="00FC1E23" w:rsidRPr="00A858DC" w:rsidDel="00F62F1D" w:rsidRDefault="00FC1E23" w:rsidP="00D1773B">
            <w:pPr>
              <w:pStyle w:val="ConsPlusNormal"/>
              <w:rPr>
                <w:del w:id="242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54D97AA" w14:textId="77777777" w:rsidR="00FC1E23" w:rsidRPr="00A858DC" w:rsidDel="00F62F1D" w:rsidRDefault="00FC1E23" w:rsidP="00D1773B">
            <w:pPr>
              <w:pStyle w:val="ConsPlusNormal"/>
              <w:rPr>
                <w:del w:id="243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3CC045AD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244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245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73DCD7F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246" w:author="Могин Артем Викторович" w:date="2026-04-27T19:21:00Z"/>
                <w:rFonts w:ascii="Times New Roman" w:hAnsi="Times New Roman" w:cs="Times New Roman"/>
                <w:sz w:val="24"/>
                <w:szCs w:val="24"/>
              </w:rPr>
            </w:pPr>
            <w:del w:id="247" w:author="Могин Артем Викторович" w:date="2026-04-27T19:21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248794EF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C1E23" w:rsidRPr="00A858DC" w14:paraId="3F4E57AB" w14:textId="77777777">
        <w:tc>
          <w:tcPr>
            <w:tcW w:w="2098" w:type="dxa"/>
            <w:vMerge w:val="restart"/>
          </w:tcPr>
          <w:p w14:paraId="00695677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6426CB3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реализации мер по поддержанию величин перетоков активной мощности и токовой нагрузки линий электропередачи и электросетевого оборудования на уровне, не превышающем допустимых значений</w:t>
            </w:r>
          </w:p>
        </w:tc>
      </w:tr>
      <w:tr w:rsidR="00FC1E23" w:rsidRPr="00A858DC" w14:paraId="6991409D" w14:textId="77777777">
        <w:tc>
          <w:tcPr>
            <w:tcW w:w="2098" w:type="dxa"/>
            <w:vMerge/>
          </w:tcPr>
          <w:p w14:paraId="3B8611D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166387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Определение объема и эффективности управляющих воздействий с целью регулирования перетоков активной мощности</w:t>
            </w:r>
          </w:p>
        </w:tc>
      </w:tr>
      <w:tr w:rsidR="00FC1E23" w:rsidRPr="00A858DC" w14:paraId="444F0AAD" w14:textId="77777777">
        <w:tc>
          <w:tcPr>
            <w:tcW w:w="2098" w:type="dxa"/>
            <w:vMerge/>
          </w:tcPr>
          <w:p w14:paraId="0468ABE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E97100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 на изменение эксплуатационного состояния и (или) технологического режима работы генерирующего оборудования</w:t>
            </w:r>
            <w:ins w:id="248" w:author="Смирнова Евгения Игоревна" w:date="2026-05-20T11:28:00Z">
              <w:r w:rsidR="004C6C39">
                <w:rPr>
                  <w:rFonts w:ascii="Times New Roman" w:hAnsi="Times New Roman" w:cs="Times New Roman"/>
                  <w:sz w:val="24"/>
                  <w:szCs w:val="24"/>
                </w:rPr>
                <w:t>, 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с целью регулирования перетоков активной мощности</w:t>
            </w:r>
          </w:p>
        </w:tc>
      </w:tr>
      <w:tr w:rsidR="000F6F19" w:rsidRPr="00A858DC" w14:paraId="1355CFA1" w14:textId="77777777">
        <w:tc>
          <w:tcPr>
            <w:tcW w:w="2098" w:type="dxa"/>
            <w:vMerge/>
          </w:tcPr>
          <w:p w14:paraId="27596DC9" w14:textId="77777777" w:rsidR="000F6F19" w:rsidRPr="00A858DC" w:rsidRDefault="000F6F1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CD570D1" w14:textId="571EFA85" w:rsidR="000F6F19" w:rsidRPr="00A858DC" w:rsidRDefault="00AE5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249" w:author="Могин Артем Викторович" w:date="2026-05-27T09:19:00Z">
              <w:r>
                <w:rPr>
                  <w:rFonts w:ascii="Times New Roman" w:hAnsi="Times New Roman" w:cs="Times New Roman"/>
                  <w:sz w:val="24"/>
                  <w:szCs w:val="24"/>
                </w:rPr>
                <w:t>Н</w:t>
              </w:r>
              <w:r w:rsidRPr="003B4805">
                <w:rPr>
                  <w:rFonts w:ascii="Times New Roman" w:hAnsi="Times New Roman" w:cs="Times New Roman"/>
                  <w:sz w:val="24"/>
                  <w:szCs w:val="24"/>
                </w:rPr>
                <w:t>епосредственное воздействие с использованием средств дистанционного управлени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на изменение технологического режима работы генерирующего оборудования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электростанций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>
                <w:t xml:space="preserve"> </w:t>
              </w:r>
              <w:r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целью регулирования перетоков активной мощности</w:t>
              </w:r>
            </w:ins>
          </w:p>
        </w:tc>
      </w:tr>
      <w:tr w:rsidR="00FC1E23" w:rsidRPr="00A858DC" w14:paraId="06CCE595" w14:textId="77777777">
        <w:tc>
          <w:tcPr>
            <w:tcW w:w="2098" w:type="dxa"/>
            <w:vMerge/>
          </w:tcPr>
          <w:p w14:paraId="5E0B14D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A2ACB7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 на изменение параметров настройки режимной, противоаварийной и сетевой автоматики с целью регулирования перетоков активной мощности</w:t>
            </w:r>
          </w:p>
        </w:tc>
      </w:tr>
      <w:tr w:rsidR="00FC1E23" w:rsidRPr="00A858DC" w14:paraId="4B77255D" w14:textId="77777777">
        <w:tc>
          <w:tcPr>
            <w:tcW w:w="2098" w:type="dxa"/>
            <w:vMerge w:val="restart"/>
          </w:tcPr>
          <w:p w14:paraId="7D904BEF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6973" w:type="dxa"/>
          </w:tcPr>
          <w:p w14:paraId="23BE029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50DB9E5D" w14:textId="77777777" w:rsidTr="00BA2714">
        <w:tc>
          <w:tcPr>
            <w:tcW w:w="2098" w:type="dxa"/>
            <w:vMerge/>
          </w:tcPr>
          <w:p w14:paraId="34E142F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0D1EF71" w14:textId="2C5ACDC1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del w:id="250" w:author="Могин Артем Викторович" w:date="2026-05-27T09:04:00Z">
              <w:r w:rsidR="00FE693E" w:rsidDel="00FE693E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="00724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ins w:id="251" w:author="Могин Артем Викторович" w:date="2026-05-27T09:09:00Z">
              <w:r w:rsidR="00FE693E">
                <w:rPr>
                  <w:rFonts w:ascii="Times New Roman" w:hAnsi="Times New Roman" w:cs="Times New Roman"/>
                  <w:sz w:val="24"/>
                  <w:szCs w:val="24"/>
                </w:rPr>
                <w:t xml:space="preserve">и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</w:p>
        </w:tc>
      </w:tr>
      <w:tr w:rsidR="00FC1E23" w:rsidRPr="00A858DC" w14:paraId="1603BDBF" w14:textId="77777777" w:rsidTr="00BA2714">
        <w:tc>
          <w:tcPr>
            <w:tcW w:w="2098" w:type="dxa"/>
            <w:vMerge/>
          </w:tcPr>
          <w:p w14:paraId="1457273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E88ED4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7955B07F" w14:textId="77777777" w:rsidTr="00BA2714">
        <w:tc>
          <w:tcPr>
            <w:tcW w:w="2098" w:type="dxa"/>
            <w:vMerge/>
          </w:tcPr>
          <w:p w14:paraId="2893131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D5036D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57763157" w14:textId="77777777" w:rsidTr="00BA2714">
        <w:tc>
          <w:tcPr>
            <w:tcW w:w="2098" w:type="dxa"/>
            <w:vMerge/>
          </w:tcPr>
          <w:p w14:paraId="6760EDC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C8EA5A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5792967A" w14:textId="77777777" w:rsidTr="00BA2714">
        <w:tc>
          <w:tcPr>
            <w:tcW w:w="2098" w:type="dxa"/>
            <w:vMerge/>
          </w:tcPr>
          <w:p w14:paraId="6C4FB47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8CC101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4DC4237E" w14:textId="77777777" w:rsidTr="00BA2714">
        <w:tc>
          <w:tcPr>
            <w:tcW w:w="2098" w:type="dxa"/>
            <w:vMerge/>
          </w:tcPr>
          <w:p w14:paraId="2DA3A8C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A8EA7B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энергосистемы, нормальные схемы электрических соединений объектов электроэнергетики</w:t>
            </w:r>
          </w:p>
        </w:tc>
      </w:tr>
      <w:tr w:rsidR="00FC1E23" w:rsidRPr="00A858DC" w14:paraId="1243655B" w14:textId="77777777" w:rsidTr="00BA2714">
        <w:tc>
          <w:tcPr>
            <w:tcW w:w="2098" w:type="dxa"/>
            <w:vMerge/>
          </w:tcPr>
          <w:p w14:paraId="78926BB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43B4E9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252" w:author="Мальцан Злата Станиславовна" w:date="2026-05-22T13:53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253" w:author="Мальцан Злата Станиславовна" w:date="2026-05-25T14:20:00Z">
              <w:r w:rsidR="00611596">
                <w:rPr>
                  <w:rFonts w:ascii="Times New Roman" w:hAnsi="Times New Roman" w:cs="Times New Roman"/>
                  <w:sz w:val="24"/>
                  <w:szCs w:val="24"/>
                </w:rPr>
                <w:t xml:space="preserve">в том числе </w:t>
              </w:r>
            </w:ins>
            <w:ins w:id="254" w:author="Мальцан Злата Станиславовна" w:date="2026-05-22T13:53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>средства дистанционного управления</w:t>
              </w:r>
            </w:ins>
            <w:ins w:id="255" w:author="Мальцан Злата Станиславовна" w:date="2026-05-22T13:56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диспетчерских центров</w:t>
              </w:r>
            </w:ins>
          </w:p>
        </w:tc>
      </w:tr>
      <w:tr w:rsidR="00FC1E23" w:rsidRPr="00A858DC" w14:paraId="4EA9F15D" w14:textId="77777777">
        <w:tc>
          <w:tcPr>
            <w:tcW w:w="2098" w:type="dxa"/>
            <w:vMerge/>
          </w:tcPr>
          <w:p w14:paraId="3E940DC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0E079B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63353C12" w14:textId="77777777">
        <w:tc>
          <w:tcPr>
            <w:tcW w:w="2098" w:type="dxa"/>
            <w:vMerge/>
          </w:tcPr>
          <w:p w14:paraId="689D6A1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9FC682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398504B2" w14:textId="77777777">
        <w:tc>
          <w:tcPr>
            <w:tcW w:w="2098" w:type="dxa"/>
            <w:vMerge/>
          </w:tcPr>
          <w:p w14:paraId="0C4E618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600032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t>
            </w:r>
          </w:p>
        </w:tc>
      </w:tr>
      <w:tr w:rsidR="00FC1E23" w:rsidRPr="00A858DC" w14:paraId="7E74E563" w14:textId="77777777">
        <w:tc>
          <w:tcPr>
            <w:tcW w:w="2098" w:type="dxa"/>
            <w:vMerge/>
          </w:tcPr>
          <w:p w14:paraId="3F11F63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F201FE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Контролировать величину перетока активной мощности в контролируемых сечениях и токовую нагрузку линий электропередачи и электросетевого оборудования</w:t>
            </w:r>
          </w:p>
        </w:tc>
      </w:tr>
      <w:tr w:rsidR="00FC1E23" w:rsidRPr="00A858DC" w14:paraId="5AE394A2" w14:textId="77777777">
        <w:tc>
          <w:tcPr>
            <w:tcW w:w="2098" w:type="dxa"/>
            <w:vMerge/>
          </w:tcPr>
          <w:p w14:paraId="65910C8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89BC50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реализации мероприятий, направленных на изменение перетока активной мощности в контролируемых сечениях и токовой нагрузки линий электропередачи и электросетевого оборудования</w:t>
            </w:r>
          </w:p>
        </w:tc>
      </w:tr>
      <w:tr w:rsidR="00FC1E23" w:rsidRPr="00A858DC" w14:paraId="1380D473" w14:textId="77777777">
        <w:tc>
          <w:tcPr>
            <w:tcW w:w="2098" w:type="dxa"/>
            <w:vMerge/>
          </w:tcPr>
          <w:p w14:paraId="67C9EFE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906589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Регулировать переток активной мощности и токовую нагрузку линий электропередачи и электросетевого оборудования</w:t>
            </w:r>
          </w:p>
        </w:tc>
      </w:tr>
      <w:tr w:rsidR="00FC1E23" w:rsidRPr="00A858DC" w14:paraId="046FDCD7" w14:textId="77777777">
        <w:tc>
          <w:tcPr>
            <w:tcW w:w="2098" w:type="dxa"/>
            <w:vMerge w:val="restart"/>
            <w:tcBorders>
              <w:bottom w:val="nil"/>
            </w:tcBorders>
          </w:tcPr>
          <w:p w14:paraId="5062F979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6973" w:type="dxa"/>
          </w:tcPr>
          <w:p w14:paraId="00096B8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Инструктивная документация диспетчерского центра,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FC1E23" w:rsidRPr="00A858DC" w14:paraId="45FC75D4" w14:textId="77777777">
        <w:tc>
          <w:tcPr>
            <w:tcW w:w="2098" w:type="dxa"/>
            <w:vMerge/>
            <w:tcBorders>
              <w:bottom w:val="nil"/>
            </w:tcBorders>
          </w:tcPr>
          <w:p w14:paraId="5277C4B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7C1EF0C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FC1E23" w:rsidRPr="00A858DC" w14:paraId="276A587A" w14:textId="77777777">
        <w:tc>
          <w:tcPr>
            <w:tcW w:w="2098" w:type="dxa"/>
            <w:vMerge/>
            <w:tcBorders>
              <w:bottom w:val="nil"/>
            </w:tcBorders>
          </w:tcPr>
          <w:p w14:paraId="0141110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836BFD6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FC1E23" w:rsidRPr="00A858DC" w14:paraId="04E2D08D" w14:textId="77777777">
        <w:tc>
          <w:tcPr>
            <w:tcW w:w="2098" w:type="dxa"/>
            <w:vMerge/>
            <w:tcBorders>
              <w:bottom w:val="nil"/>
            </w:tcBorders>
          </w:tcPr>
          <w:p w14:paraId="35D0F63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C81A6A5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FC1E23" w:rsidRPr="00A858DC" w14:paraId="3047D5DF" w14:textId="77777777">
        <w:tc>
          <w:tcPr>
            <w:tcW w:w="2098" w:type="dxa"/>
            <w:vMerge/>
            <w:tcBorders>
              <w:bottom w:val="nil"/>
            </w:tcBorders>
          </w:tcPr>
          <w:p w14:paraId="0C67651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59D580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и регламенты оптового и розничного рынков электрической энергии и мощности</w:t>
            </w:r>
          </w:p>
        </w:tc>
      </w:tr>
      <w:tr w:rsidR="00C732FD" w:rsidRPr="00A858DC" w14:paraId="2A863D72" w14:textId="77777777">
        <w:tc>
          <w:tcPr>
            <w:tcW w:w="2098" w:type="dxa"/>
            <w:vMerge/>
            <w:tcBorders>
              <w:bottom w:val="nil"/>
            </w:tcBorders>
          </w:tcPr>
          <w:p w14:paraId="75B2FD85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EB4D618" w14:textId="2E9CFF99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C732FD" w:rsidRPr="00A858DC" w14:paraId="6722EFE0" w14:textId="77777777">
        <w:tc>
          <w:tcPr>
            <w:tcW w:w="2098" w:type="dxa"/>
            <w:vMerge/>
            <w:tcBorders>
              <w:bottom w:val="nil"/>
            </w:tcBorders>
          </w:tcPr>
          <w:p w14:paraId="4795F25D" w14:textId="77777777" w:rsidR="00C732FD" w:rsidRPr="00A858DC" w:rsidRDefault="00C732F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E7FC7DA" w14:textId="030D337F" w:rsidR="00C732FD" w:rsidRPr="00A858DC" w:rsidRDefault="00C732F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FC1E23" w:rsidRPr="00A858DC" w14:paraId="5343B13F" w14:textId="77777777">
        <w:tc>
          <w:tcPr>
            <w:tcW w:w="2098" w:type="dxa"/>
            <w:vMerge/>
            <w:tcBorders>
              <w:bottom w:val="nil"/>
            </w:tcBorders>
          </w:tcPr>
          <w:p w14:paraId="1634834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79CBE7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FC1E23" w:rsidRPr="00A858DC" w14:paraId="4997DA9C" w14:textId="77777777">
        <w:tc>
          <w:tcPr>
            <w:tcW w:w="2098" w:type="dxa"/>
            <w:vMerge/>
            <w:tcBorders>
              <w:bottom w:val="nil"/>
            </w:tcBorders>
          </w:tcPr>
          <w:p w14:paraId="66F3ABC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D12E99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Схемы для нормального режима энергосистемы</w:t>
            </w:r>
          </w:p>
        </w:tc>
      </w:tr>
      <w:tr w:rsidR="00FC1E23" w:rsidRPr="00A858DC" w14:paraId="35C60F21" w14:textId="77777777">
        <w:tc>
          <w:tcPr>
            <w:tcW w:w="2098" w:type="dxa"/>
            <w:vMerge/>
            <w:tcBorders>
              <w:bottom w:val="nil"/>
            </w:tcBorders>
          </w:tcPr>
          <w:p w14:paraId="61AA789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3E07A7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FC1E23" w:rsidRPr="00A858DC" w14:paraId="7C2CB237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0A3F22C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3270D0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256" w:author="Смирнова Евгения Игоревна" w:date="2026-05-20T11:29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257" w:author="Смирнова Евгения Игоревна" w:date="2026-05-20T12:33:00Z">
              <w:r w:rsidR="00724A84">
                <w:t xml:space="preserve"> </w:t>
              </w:r>
              <w:del w:id="258" w:author="Мальцан Злата Станиславовна" w:date="2026-05-22T14:01:00Z">
                <w:r w:rsidR="00724A84" w:rsidRPr="00724A84" w:rsidDel="002B2C70">
                  <w:rPr>
                    <w:rFonts w:ascii="Times New Roman" w:hAnsi="Times New Roman" w:cs="Times New Roman"/>
                    <w:sz w:val="24"/>
                    <w:szCs w:val="24"/>
                  </w:rPr>
                  <w:delText>и устройств</w:delText>
                </w:r>
              </w:del>
            </w:ins>
            <w:ins w:id="259" w:author="Мальцан Злата Станиславовна" w:date="2026-05-22T13:51:00Z">
              <w:r w:rsidR="00AC0B3D">
                <w:rPr>
                  <w:rFonts w:ascii="Times New Roman" w:hAnsi="Times New Roman" w:cs="Times New Roman"/>
                  <w:sz w:val="24"/>
                  <w:szCs w:val="24"/>
                </w:rPr>
                <w:t>объектов электроэнергетики</w:t>
              </w:r>
            </w:ins>
          </w:p>
        </w:tc>
      </w:tr>
      <w:tr w:rsidR="00FC1E23" w:rsidRPr="00A858DC" w14:paraId="0EC4D002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59BDE9E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5C341E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FC1E23" w:rsidRPr="00A858DC" w14:paraId="36121E1A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2F6C84F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135BFF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FC1E23" w:rsidRPr="00A858DC" w14:paraId="3876DB38" w14:textId="77777777" w:rsidTr="00BA2714">
        <w:tc>
          <w:tcPr>
            <w:tcW w:w="2098" w:type="dxa"/>
            <w:vMerge w:val="restart"/>
            <w:tcBorders>
              <w:top w:val="nil"/>
            </w:tcBorders>
          </w:tcPr>
          <w:p w14:paraId="7019AE4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43FA3A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24186E" w:rsidRPr="00A858DC" w14:paraId="51A192C4" w14:textId="77777777" w:rsidTr="00BA2714">
        <w:trPr>
          <w:ins w:id="260" w:author="Самойлов Алексей Константинович" w:date="2026-04-14T10:03:00Z"/>
        </w:trPr>
        <w:tc>
          <w:tcPr>
            <w:tcW w:w="2098" w:type="dxa"/>
            <w:vMerge/>
            <w:tcBorders>
              <w:top w:val="nil"/>
            </w:tcBorders>
          </w:tcPr>
          <w:p w14:paraId="42C4D619" w14:textId="77777777" w:rsidR="0024186E" w:rsidRPr="00A858DC" w:rsidRDefault="0024186E" w:rsidP="00D1773B">
            <w:pPr>
              <w:pStyle w:val="ConsPlusNormal"/>
              <w:rPr>
                <w:ins w:id="261" w:author="Самойлов Алексей Константинович" w:date="2026-04-14T10:0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456665C" w14:textId="77777777" w:rsidR="0024186E" w:rsidRPr="00A858DC" w:rsidRDefault="0024186E" w:rsidP="00D1773B">
            <w:pPr>
              <w:pStyle w:val="ConsPlusNormal"/>
              <w:jc w:val="both"/>
              <w:rPr>
                <w:ins w:id="262" w:author="Самойлов Алексей Константинович" w:date="2026-04-14T10:03:00Z"/>
                <w:rFonts w:ascii="Times New Roman" w:hAnsi="Times New Roman" w:cs="Times New Roman"/>
                <w:sz w:val="24"/>
                <w:szCs w:val="24"/>
              </w:rPr>
            </w:pPr>
            <w:ins w:id="263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24186E" w:rsidRPr="00A858DC" w14:paraId="40B78762" w14:textId="77777777" w:rsidTr="00BA2714">
        <w:trPr>
          <w:ins w:id="264" w:author="Самойлов Алексей Константинович" w:date="2026-04-14T11:28:00Z"/>
        </w:trPr>
        <w:tc>
          <w:tcPr>
            <w:tcW w:w="2098" w:type="dxa"/>
            <w:vMerge/>
            <w:tcBorders>
              <w:top w:val="nil"/>
            </w:tcBorders>
          </w:tcPr>
          <w:p w14:paraId="3E883DA6" w14:textId="77777777" w:rsidR="0024186E" w:rsidRPr="00A858DC" w:rsidRDefault="0024186E" w:rsidP="00D1773B">
            <w:pPr>
              <w:pStyle w:val="ConsPlusNormal"/>
              <w:rPr>
                <w:ins w:id="265" w:author="Самойлов Алексей Константинович" w:date="2026-04-14T11:28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BB1D7FC" w14:textId="77777777" w:rsidR="0024186E" w:rsidRPr="00A858DC" w:rsidRDefault="0024186E" w:rsidP="00D1773B">
            <w:pPr>
              <w:pStyle w:val="ConsPlusNormal"/>
              <w:jc w:val="both"/>
              <w:rPr>
                <w:ins w:id="266" w:author="Самойлов Алексей Константинович" w:date="2026-04-14T11:28:00Z"/>
                <w:rFonts w:ascii="Times New Roman" w:hAnsi="Times New Roman" w:cs="Times New Roman"/>
                <w:sz w:val="24"/>
                <w:szCs w:val="24"/>
              </w:rPr>
            </w:pPr>
            <w:ins w:id="267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FC1E23" w:rsidRPr="00A858DC" w14:paraId="527548EC" w14:textId="77777777">
        <w:tc>
          <w:tcPr>
            <w:tcW w:w="2098" w:type="dxa"/>
            <w:vMerge/>
            <w:tcBorders>
              <w:top w:val="nil"/>
            </w:tcBorders>
          </w:tcPr>
          <w:p w14:paraId="5BD1943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22FE51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FC1E23" w:rsidRPr="00A858DC" w14:paraId="040094E7" w14:textId="77777777">
        <w:tc>
          <w:tcPr>
            <w:tcW w:w="2098" w:type="dxa"/>
            <w:vMerge/>
            <w:tcBorders>
              <w:top w:val="nil"/>
            </w:tcBorders>
          </w:tcPr>
          <w:p w14:paraId="787B793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3E56FD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315BEE" w:rsidRPr="00A858DC" w14:paraId="71564A5F" w14:textId="77777777">
        <w:tc>
          <w:tcPr>
            <w:tcW w:w="2098" w:type="dxa"/>
            <w:vMerge/>
            <w:tcBorders>
              <w:top w:val="nil"/>
            </w:tcBorders>
          </w:tcPr>
          <w:p w14:paraId="15BDEAEA" w14:textId="77777777" w:rsidR="00315BEE" w:rsidRPr="00A858DC" w:rsidRDefault="00315BEE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1E9CC7B" w14:textId="13F6A670" w:rsidR="00315BEE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315BEE" w:rsidRPr="00A858DC" w14:paraId="044CD467" w14:textId="77777777">
        <w:tc>
          <w:tcPr>
            <w:tcW w:w="2098" w:type="dxa"/>
            <w:vMerge/>
            <w:tcBorders>
              <w:top w:val="nil"/>
            </w:tcBorders>
          </w:tcPr>
          <w:p w14:paraId="4280F4BC" w14:textId="77777777" w:rsidR="00315BEE" w:rsidRPr="00A858DC" w:rsidRDefault="00315BEE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839966D" w14:textId="6B55A2B1" w:rsidR="00315BEE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315BEE" w:rsidRPr="00A858DC" w14:paraId="2B59421F" w14:textId="77777777">
        <w:tc>
          <w:tcPr>
            <w:tcW w:w="2098" w:type="dxa"/>
            <w:vMerge/>
            <w:tcBorders>
              <w:top w:val="nil"/>
            </w:tcBorders>
          </w:tcPr>
          <w:p w14:paraId="16EF0A81" w14:textId="77777777" w:rsidR="00315BEE" w:rsidRPr="00A858DC" w:rsidRDefault="00315BEE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B72BA12" w14:textId="00C2E7E3" w:rsidR="00315BEE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315BEE" w:rsidRPr="00A858DC" w14:paraId="16D046EA" w14:textId="77777777">
        <w:tc>
          <w:tcPr>
            <w:tcW w:w="2098" w:type="dxa"/>
            <w:vMerge/>
            <w:tcBorders>
              <w:top w:val="nil"/>
            </w:tcBorders>
          </w:tcPr>
          <w:p w14:paraId="5D2B9590" w14:textId="77777777" w:rsidR="00315BEE" w:rsidRPr="00A858DC" w:rsidRDefault="00315BEE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C15AE65" w14:textId="48ECC844" w:rsidR="00315BEE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FC1E23" w:rsidRPr="00A858DC" w14:paraId="034AC61A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255D16D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F4132E7" w14:textId="1C32724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268" w:author="Смирнова Евгения Игоревна" w:date="2026-05-20T11:29:00Z">
              <w:r w:rsidR="00CB00FE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CB00FE"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FC1E23" w:rsidRPr="00A858DC" w14:paraId="5F7BFDBB" w14:textId="77777777">
        <w:tc>
          <w:tcPr>
            <w:tcW w:w="2098" w:type="dxa"/>
            <w:vMerge/>
            <w:tcBorders>
              <w:top w:val="nil"/>
            </w:tcBorders>
          </w:tcPr>
          <w:p w14:paraId="669E826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9FE652A" w14:textId="085F743E" w:rsidR="00FC1E23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FC1E23" w:rsidRPr="00A858DC" w14:paraId="6628AD5A" w14:textId="77777777">
        <w:tc>
          <w:tcPr>
            <w:tcW w:w="2098" w:type="dxa"/>
            <w:vMerge/>
            <w:tcBorders>
              <w:top w:val="nil"/>
            </w:tcBorders>
          </w:tcPr>
          <w:p w14:paraId="32C1EA5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447EBAA" w14:textId="0B7C4E1D" w:rsidR="00FC1E23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FC1E23" w:rsidRPr="00A858DC" w14:paraId="36034DE4" w14:textId="77777777">
        <w:tc>
          <w:tcPr>
            <w:tcW w:w="2098" w:type="dxa"/>
            <w:vMerge/>
            <w:tcBorders>
              <w:top w:val="nil"/>
            </w:tcBorders>
          </w:tcPr>
          <w:p w14:paraId="16A9702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D40B24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определения допустимых перетоков активной мощности в контролируемых сечениях диспетчерского центра</w:t>
            </w:r>
          </w:p>
        </w:tc>
      </w:tr>
      <w:tr w:rsidR="00FC1E23" w:rsidRPr="00A858DC" w14:paraId="63BE8E6A" w14:textId="77777777">
        <w:tc>
          <w:tcPr>
            <w:tcW w:w="2098" w:type="dxa"/>
            <w:vMerge/>
            <w:tcBorders>
              <w:top w:val="nil"/>
            </w:tcBorders>
          </w:tcPr>
          <w:p w14:paraId="37CFFB6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0ED1EA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Контролируемые сечения</w:t>
            </w:r>
          </w:p>
        </w:tc>
      </w:tr>
      <w:tr w:rsidR="00FC1E23" w:rsidRPr="00A858DC" w14:paraId="2071891F" w14:textId="77777777">
        <w:tc>
          <w:tcPr>
            <w:tcW w:w="2098" w:type="dxa"/>
            <w:vMerge/>
            <w:tcBorders>
              <w:top w:val="nil"/>
            </w:tcBorders>
          </w:tcPr>
          <w:p w14:paraId="206A61D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C38F73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Допустимая токовая нагрузка линий электропередачи и электросетевого оборудования</w:t>
            </w:r>
          </w:p>
        </w:tc>
      </w:tr>
      <w:tr w:rsidR="00FC1E23" w:rsidRPr="00A858DC" w14:paraId="1071A709" w14:textId="77777777">
        <w:tc>
          <w:tcPr>
            <w:tcW w:w="2098" w:type="dxa"/>
            <w:vMerge/>
            <w:tcBorders>
              <w:top w:val="nil"/>
            </w:tcBorders>
          </w:tcPr>
          <w:p w14:paraId="3EA6395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9F17DBE" w14:textId="57E6954A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Наибольшие допустимые перетоки активной мощности в контролируемых сечениях</w:t>
            </w:r>
          </w:p>
        </w:tc>
      </w:tr>
      <w:tr w:rsidR="00FC1E23" w:rsidRPr="00A858DC" w14:paraId="217276A0" w14:textId="77777777">
        <w:tc>
          <w:tcPr>
            <w:tcW w:w="2098" w:type="dxa"/>
          </w:tcPr>
          <w:p w14:paraId="7321C2E8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713F38C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F3D987D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0FCE60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3.1.3. Трудовая функция</w:t>
      </w:r>
    </w:p>
    <w:p w14:paraId="2E6CFFFC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2EDA50B8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26A5287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290EF0E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Регулирование напряжения в электрической сети номинальным напряжением 110 кВ и выше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3D3C3E7C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5E4DA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A/03.6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6D9955CF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DE58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85767EE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7"/>
        <w:gridCol w:w="2268"/>
      </w:tblGrid>
      <w:tr w:rsidR="00FC1E23" w:rsidRPr="00A858DC" w:rsidDel="00F62F1D" w14:paraId="2F214D10" w14:textId="77777777">
        <w:trPr>
          <w:del w:id="269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1C3ADB12" w14:textId="77777777" w:rsidR="00FC1E23" w:rsidRPr="00A858DC" w:rsidDel="00F62F1D" w:rsidRDefault="00FC1E23" w:rsidP="00D1773B">
            <w:pPr>
              <w:pStyle w:val="ConsPlusNormal"/>
              <w:rPr>
                <w:del w:id="270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271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18F31191" w14:textId="77777777" w:rsidR="00FC1E23" w:rsidRPr="00A858DC" w:rsidDel="00F62F1D" w:rsidRDefault="00FC1E23" w:rsidP="00D1773B">
            <w:pPr>
              <w:pStyle w:val="ConsPlusNormal"/>
              <w:rPr>
                <w:del w:id="272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273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FF59ADA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274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275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4C42795B" w14:textId="77777777" w:rsidR="00FC1E23" w:rsidRPr="00A858DC" w:rsidDel="00F62F1D" w:rsidRDefault="00FC1E23" w:rsidP="00D1773B">
            <w:pPr>
              <w:pStyle w:val="ConsPlusNormal"/>
              <w:rPr>
                <w:del w:id="276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277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7" w:type="dxa"/>
          </w:tcPr>
          <w:p w14:paraId="2D3681EF" w14:textId="77777777" w:rsidR="00FC1E23" w:rsidRPr="00A858DC" w:rsidDel="00F62F1D" w:rsidRDefault="00FC1E23" w:rsidP="00D1773B">
            <w:pPr>
              <w:pStyle w:val="ConsPlusNormal"/>
              <w:rPr>
                <w:del w:id="278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237A8E" w14:textId="77777777" w:rsidR="00FC1E23" w:rsidRPr="00A858DC" w:rsidDel="00F62F1D" w:rsidRDefault="00FC1E23" w:rsidP="00D1773B">
            <w:pPr>
              <w:pStyle w:val="ConsPlusNormal"/>
              <w:rPr>
                <w:del w:id="279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16736FB9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280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2B96307C" w14:textId="77777777" w:rsidR="00FC1E23" w:rsidRPr="00A858DC" w:rsidDel="00F62F1D" w:rsidRDefault="00FC1E23" w:rsidP="00D1773B">
            <w:pPr>
              <w:pStyle w:val="ConsPlusNormal"/>
              <w:rPr>
                <w:del w:id="281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3BCEDE70" w14:textId="77777777" w:rsidR="00FC1E23" w:rsidRPr="00A858DC" w:rsidDel="00F62F1D" w:rsidRDefault="00FC1E23" w:rsidP="00D1773B">
            <w:pPr>
              <w:pStyle w:val="ConsPlusNormal"/>
              <w:rPr>
                <w:del w:id="282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0A383CEB" w14:textId="77777777" w:rsidR="00FC1E23" w:rsidRPr="00A858DC" w:rsidDel="00F62F1D" w:rsidRDefault="00FC1E23" w:rsidP="00D1773B">
            <w:pPr>
              <w:pStyle w:val="ConsPlusNormal"/>
              <w:rPr>
                <w:del w:id="283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2A85A8C3" w14:textId="77777777" w:rsidR="00FC1E23" w:rsidRPr="00A858DC" w:rsidDel="00F62F1D" w:rsidRDefault="00FC1E23" w:rsidP="00D1773B">
            <w:pPr>
              <w:pStyle w:val="ConsPlusNormal"/>
              <w:rPr>
                <w:del w:id="284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14:paraId="64A80CD1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285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286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E008ECF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287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288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6591BB7C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C1E23" w:rsidRPr="00A858DC" w14:paraId="285226AA" w14:textId="77777777">
        <w:tc>
          <w:tcPr>
            <w:tcW w:w="2098" w:type="dxa"/>
            <w:vMerge w:val="restart"/>
          </w:tcPr>
          <w:p w14:paraId="22D2757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7EF2166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реализации мер по поддержанию допустимого уровня напряжений</w:t>
            </w:r>
          </w:p>
        </w:tc>
      </w:tr>
      <w:tr w:rsidR="00FC1E23" w:rsidRPr="00A858DC" w14:paraId="202DE7D7" w14:textId="77777777">
        <w:tc>
          <w:tcPr>
            <w:tcW w:w="2098" w:type="dxa"/>
            <w:vMerge/>
          </w:tcPr>
          <w:p w14:paraId="72A218E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FA24B4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Определение объема и эффективности управляющих воздействий с целью регулирования напряжения</w:t>
            </w:r>
          </w:p>
        </w:tc>
      </w:tr>
      <w:tr w:rsidR="00FC1E23" w:rsidRPr="00A858DC" w14:paraId="7561BAE8" w14:textId="77777777">
        <w:tc>
          <w:tcPr>
            <w:tcW w:w="2098" w:type="dxa"/>
            <w:vMerge/>
          </w:tcPr>
          <w:p w14:paraId="1C23D3D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581889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</w:t>
            </w:r>
            <w:ins w:id="289" w:author="Самойлов Алексей Константинович" w:date="2026-05-18T15:35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290" w:author="Самойлов Алексей Константинович" w:date="2026-05-18T15:35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разрешений</w:t>
            </w:r>
            <w:del w:id="291" w:author="Самойлов Алексей Константинович" w:date="2026-05-18T15:35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ins w:id="292" w:author="Самойлов Алексей Константинович" w:date="2026-05-18T15:35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4E1A22" w:rsidRPr="003B4805">
                <w:rPr>
                  <w:rFonts w:ascii="Times New Roman" w:hAnsi="Times New Roman" w:cs="Times New Roman"/>
                  <w:sz w:val="24"/>
                  <w:szCs w:val="24"/>
                </w:rPr>
                <w:t>непосредственное воздействие с использованием средств дистанционного управлени</w:t>
              </w:r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на изменение технологического режима работы и (или) эксплуатационного состояния линий электропередачи, </w:t>
            </w:r>
            <w:del w:id="293" w:author="Смирнова Евгения Игоревна" w:date="2026-05-20T10:47:00Z">
              <w:r w:rsidRPr="00A858DC" w:rsidDel="00A80D12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электросетевого и генерирующего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 с целью регулирования напряжения</w:t>
            </w:r>
          </w:p>
        </w:tc>
      </w:tr>
      <w:tr w:rsidR="00FC1E23" w:rsidRPr="00A858DC" w14:paraId="73A03D47" w14:textId="77777777">
        <w:tc>
          <w:tcPr>
            <w:tcW w:w="2098" w:type="dxa"/>
            <w:vMerge w:val="restart"/>
          </w:tcPr>
          <w:p w14:paraId="414C3D02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24CD50C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03A5F0DB" w14:textId="77777777" w:rsidTr="00BA2714">
        <w:tc>
          <w:tcPr>
            <w:tcW w:w="2098" w:type="dxa"/>
            <w:vMerge/>
          </w:tcPr>
          <w:p w14:paraId="655BB0F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9A114C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294" w:author="Смирнова Евгения Игоревна" w:date="2026-05-20T12:34:00Z">
              <w:r w:rsidR="00724A84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295" w:author="Смирнова Евгения Игоревна" w:date="2026-05-20T12:34:00Z">
              <w:r w:rsidRPr="00A858DC" w:rsidDel="00724A84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73711970" w14:textId="77777777" w:rsidTr="00BA2714">
        <w:tc>
          <w:tcPr>
            <w:tcW w:w="2098" w:type="dxa"/>
            <w:vMerge/>
          </w:tcPr>
          <w:p w14:paraId="1015B2A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B72F01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7ABCCD54" w14:textId="77777777" w:rsidTr="00BA2714">
        <w:tc>
          <w:tcPr>
            <w:tcW w:w="2098" w:type="dxa"/>
            <w:vMerge/>
          </w:tcPr>
          <w:p w14:paraId="54E9C64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768CE3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57F85D6C" w14:textId="77777777" w:rsidTr="00BA2714">
        <w:tc>
          <w:tcPr>
            <w:tcW w:w="2098" w:type="dxa"/>
            <w:vMerge/>
          </w:tcPr>
          <w:p w14:paraId="381E012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22030A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74EDC604" w14:textId="77777777" w:rsidTr="00BA2714">
        <w:tc>
          <w:tcPr>
            <w:tcW w:w="2098" w:type="dxa"/>
            <w:vMerge/>
          </w:tcPr>
          <w:p w14:paraId="6E24ECB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99B468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3075CF6F" w14:textId="77777777" w:rsidTr="00BA2714">
        <w:tc>
          <w:tcPr>
            <w:tcW w:w="2098" w:type="dxa"/>
            <w:vMerge/>
          </w:tcPr>
          <w:p w14:paraId="60D275E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501C88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7EA8A972" w14:textId="77777777" w:rsidTr="00BA2714">
        <w:tc>
          <w:tcPr>
            <w:tcW w:w="2098" w:type="dxa"/>
            <w:vMerge/>
          </w:tcPr>
          <w:p w14:paraId="32A3B59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D7AE4C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296" w:author="Мальцан Злата Станиславовна" w:date="2026-05-22T13:53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ins w:id="297" w:author="Мальцан Злата Станиславовна" w:date="2026-05-25T14:20:00Z">
              <w:r w:rsidR="00611596">
                <w:rPr>
                  <w:rFonts w:ascii="Times New Roman" w:hAnsi="Times New Roman" w:cs="Times New Roman"/>
                  <w:sz w:val="24"/>
                  <w:szCs w:val="24"/>
                </w:rPr>
                <w:t xml:space="preserve"> в том числе</w:t>
              </w:r>
            </w:ins>
            <w:ins w:id="298" w:author="Мальцан Злата Станиславовна" w:date="2026-05-22T13:53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средства дистанционного управления</w:t>
              </w:r>
            </w:ins>
            <w:ins w:id="299" w:author="Мальцан Злата Станиславовна" w:date="2026-05-22T13:57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диспетчерских центров</w:t>
              </w:r>
            </w:ins>
          </w:p>
        </w:tc>
      </w:tr>
      <w:tr w:rsidR="00FC1E23" w:rsidRPr="00A858DC" w14:paraId="7E743094" w14:textId="77777777">
        <w:tc>
          <w:tcPr>
            <w:tcW w:w="2098" w:type="dxa"/>
            <w:vMerge/>
          </w:tcPr>
          <w:p w14:paraId="277968D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7B88FD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7767F2D7" w14:textId="77777777">
        <w:tc>
          <w:tcPr>
            <w:tcW w:w="2098" w:type="dxa"/>
            <w:vMerge/>
          </w:tcPr>
          <w:p w14:paraId="4A78A49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14DF97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23630A9B" w14:textId="77777777">
        <w:tc>
          <w:tcPr>
            <w:tcW w:w="2098" w:type="dxa"/>
            <w:vMerge/>
          </w:tcPr>
          <w:p w14:paraId="69DC0D2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9F266E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t>
            </w:r>
          </w:p>
        </w:tc>
      </w:tr>
      <w:tr w:rsidR="00FC1E23" w:rsidRPr="00A858DC" w14:paraId="2E06DFE5" w14:textId="77777777">
        <w:tc>
          <w:tcPr>
            <w:tcW w:w="2098" w:type="dxa"/>
            <w:vMerge/>
          </w:tcPr>
          <w:p w14:paraId="299AAFD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E592C5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выполнением графиков напряжения в контрольных пунктах</w:t>
            </w:r>
          </w:p>
        </w:tc>
      </w:tr>
      <w:tr w:rsidR="00FC1E23" w:rsidRPr="00A858DC" w14:paraId="31A08A0B" w14:textId="77777777">
        <w:tc>
          <w:tcPr>
            <w:tcW w:w="2098" w:type="dxa"/>
            <w:vMerge/>
          </w:tcPr>
          <w:p w14:paraId="58C8294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1E5A2B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Регулировать напряжение в контрольных пунктах в соответствии с графиками напряжения</w:t>
            </w:r>
          </w:p>
        </w:tc>
      </w:tr>
      <w:tr w:rsidR="00FC1E23" w:rsidRPr="00A858DC" w14:paraId="10C1FB4F" w14:textId="77777777">
        <w:tc>
          <w:tcPr>
            <w:tcW w:w="2098" w:type="dxa"/>
            <w:vMerge/>
          </w:tcPr>
          <w:p w14:paraId="76DCA4F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9B21AF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на величину напряжения в контрольных пунктах</w:t>
            </w:r>
          </w:p>
        </w:tc>
      </w:tr>
      <w:tr w:rsidR="00FC1E23" w:rsidRPr="00A858DC" w14:paraId="24B1EA45" w14:textId="77777777">
        <w:tc>
          <w:tcPr>
            <w:tcW w:w="2098" w:type="dxa"/>
            <w:vMerge w:val="restart"/>
          </w:tcPr>
          <w:p w14:paraId="7CD2BD4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3BB4DDE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FC1E23" w:rsidRPr="00A858DC" w14:paraId="07491FBA" w14:textId="77777777">
        <w:tc>
          <w:tcPr>
            <w:tcW w:w="2098" w:type="dxa"/>
            <w:vMerge/>
          </w:tcPr>
          <w:p w14:paraId="58751C8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FD346A0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FC1E23" w:rsidRPr="00A858DC" w14:paraId="457E50C3" w14:textId="77777777">
        <w:tc>
          <w:tcPr>
            <w:tcW w:w="2098" w:type="dxa"/>
            <w:vMerge/>
          </w:tcPr>
          <w:p w14:paraId="1B52CD8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2A2AAC6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FC1E23" w:rsidRPr="00A858DC" w14:paraId="48DB22C8" w14:textId="77777777">
        <w:tc>
          <w:tcPr>
            <w:tcW w:w="2098" w:type="dxa"/>
            <w:vMerge/>
          </w:tcPr>
          <w:p w14:paraId="19ED12B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6F3FA6E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FC1E23" w:rsidRPr="00A858DC" w14:paraId="068B2D06" w14:textId="77777777">
        <w:tc>
          <w:tcPr>
            <w:tcW w:w="2098" w:type="dxa"/>
            <w:vMerge/>
          </w:tcPr>
          <w:p w14:paraId="19D21DD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CCE6F2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и регламенты оптового и розничного рынков электрической энергии и мощности</w:t>
            </w:r>
          </w:p>
        </w:tc>
      </w:tr>
      <w:tr w:rsidR="00FC1E23" w:rsidRPr="00A858DC" w14:paraId="2CA330EB" w14:textId="77777777">
        <w:tc>
          <w:tcPr>
            <w:tcW w:w="2098" w:type="dxa"/>
            <w:vMerge/>
          </w:tcPr>
          <w:p w14:paraId="244AEA5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90CD70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FC1E23" w:rsidRPr="00A858DC" w14:paraId="32CAF7EC" w14:textId="77777777">
        <w:tc>
          <w:tcPr>
            <w:tcW w:w="2098" w:type="dxa"/>
            <w:vMerge/>
          </w:tcPr>
          <w:p w14:paraId="0B98726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2689FE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FC1E23" w:rsidRPr="00A858DC" w14:paraId="1051E66A" w14:textId="77777777">
        <w:tc>
          <w:tcPr>
            <w:tcW w:w="2098" w:type="dxa"/>
            <w:vMerge/>
          </w:tcPr>
          <w:p w14:paraId="2F95E99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52ED29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FC1E23" w:rsidRPr="00A858DC" w14:paraId="4C4C1E52" w14:textId="77777777">
        <w:tc>
          <w:tcPr>
            <w:tcW w:w="2098" w:type="dxa"/>
            <w:vMerge/>
          </w:tcPr>
          <w:p w14:paraId="3101382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6D3896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FC1E23" w:rsidRPr="00A858DC" w14:paraId="1693A323" w14:textId="77777777">
        <w:tc>
          <w:tcPr>
            <w:tcW w:w="2098" w:type="dxa"/>
            <w:vMerge/>
          </w:tcPr>
          <w:p w14:paraId="1F34161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C3F61B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FC1E23" w:rsidRPr="00A858DC" w14:paraId="56587D86" w14:textId="77777777" w:rsidTr="00BA2714">
        <w:tc>
          <w:tcPr>
            <w:tcW w:w="2098" w:type="dxa"/>
            <w:vMerge/>
          </w:tcPr>
          <w:p w14:paraId="38E6356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29B996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300" w:author="Смирнова Евгения Игоревна" w:date="2026-05-20T11:29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301" w:author="Смирнова Евгения Игоревна" w:date="2026-05-20T12:34:00Z">
              <w:r w:rsidR="00724A84">
                <w:t xml:space="preserve"> </w:t>
              </w:r>
              <w:del w:id="302" w:author="Мальцан Злата Станиславовна" w:date="2026-05-22T14:01:00Z">
                <w:r w:rsidR="00724A84" w:rsidRPr="00724A84" w:rsidDel="002B2C70">
                  <w:rPr>
                    <w:rFonts w:ascii="Times New Roman" w:hAnsi="Times New Roman" w:cs="Times New Roman"/>
                    <w:sz w:val="24"/>
                    <w:szCs w:val="24"/>
                  </w:rPr>
                  <w:delText>и устройств</w:delText>
                </w:r>
              </w:del>
            </w:ins>
            <w:ins w:id="303" w:author="Мальцан Злата Станиславовна" w:date="2026-05-22T13:54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>объектов электроэнергетики</w:t>
              </w:r>
            </w:ins>
          </w:p>
        </w:tc>
      </w:tr>
      <w:tr w:rsidR="00FC1E23" w:rsidRPr="00A858DC" w14:paraId="1A1AAD1F" w14:textId="77777777">
        <w:tc>
          <w:tcPr>
            <w:tcW w:w="2098" w:type="dxa"/>
            <w:vMerge/>
          </w:tcPr>
          <w:p w14:paraId="1BD4629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DD7C7D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FC1E23" w:rsidRPr="00A858DC" w14:paraId="2DBB554A" w14:textId="77777777">
        <w:tc>
          <w:tcPr>
            <w:tcW w:w="2098" w:type="dxa"/>
            <w:vMerge/>
          </w:tcPr>
          <w:p w14:paraId="0C70373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802C7E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FC1E23" w:rsidRPr="00A858DC" w14:paraId="365FE126" w14:textId="77777777">
        <w:tc>
          <w:tcPr>
            <w:tcW w:w="2098" w:type="dxa"/>
            <w:vMerge/>
          </w:tcPr>
          <w:p w14:paraId="06C3BB1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DED5EF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24186E" w:rsidRPr="00A858DC" w14:paraId="0AC40B88" w14:textId="77777777" w:rsidTr="00BA2714">
        <w:trPr>
          <w:ins w:id="304" w:author="Самойлов Алексей Константинович" w:date="2026-04-14T10:04:00Z"/>
        </w:trPr>
        <w:tc>
          <w:tcPr>
            <w:tcW w:w="2098" w:type="dxa"/>
            <w:vMerge/>
          </w:tcPr>
          <w:p w14:paraId="174D3EFB" w14:textId="77777777" w:rsidR="0024186E" w:rsidRPr="00A858DC" w:rsidRDefault="0024186E" w:rsidP="00D1773B">
            <w:pPr>
              <w:rPr>
                <w:ins w:id="305" w:author="Самойлов Алексей Константинович" w:date="2026-04-14T10:0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975E44D" w14:textId="77777777" w:rsidR="0024186E" w:rsidRPr="00A858DC" w:rsidRDefault="0024186E" w:rsidP="00D1773B">
            <w:pPr>
              <w:pStyle w:val="ConsPlusNormal"/>
              <w:jc w:val="both"/>
              <w:rPr>
                <w:ins w:id="306" w:author="Самойлов Алексей Константинович" w:date="2026-04-14T10:04:00Z"/>
                <w:rFonts w:ascii="Times New Roman" w:hAnsi="Times New Roman" w:cs="Times New Roman"/>
                <w:sz w:val="24"/>
                <w:szCs w:val="24"/>
              </w:rPr>
            </w:pPr>
            <w:ins w:id="307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24186E" w:rsidRPr="00A858DC" w14:paraId="7ADFAAD3" w14:textId="77777777" w:rsidTr="00BA2714">
        <w:trPr>
          <w:ins w:id="308" w:author="Самойлов Алексей Константинович" w:date="2026-04-14T11:28:00Z"/>
        </w:trPr>
        <w:tc>
          <w:tcPr>
            <w:tcW w:w="2098" w:type="dxa"/>
            <w:vMerge/>
          </w:tcPr>
          <w:p w14:paraId="1DFB24AB" w14:textId="77777777" w:rsidR="0024186E" w:rsidRPr="00A858DC" w:rsidRDefault="0024186E" w:rsidP="00D1773B">
            <w:pPr>
              <w:rPr>
                <w:ins w:id="309" w:author="Самойлов Алексей Константинович" w:date="2026-04-14T11:28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6BA79CE" w14:textId="77777777" w:rsidR="0024186E" w:rsidRPr="00A858DC" w:rsidRDefault="0024186E" w:rsidP="00D1773B">
            <w:pPr>
              <w:pStyle w:val="ConsPlusNormal"/>
              <w:jc w:val="both"/>
              <w:rPr>
                <w:ins w:id="310" w:author="Самойлов Алексей Константинович" w:date="2026-04-14T11:28:00Z"/>
                <w:rFonts w:ascii="Times New Roman" w:hAnsi="Times New Roman" w:cs="Times New Roman"/>
                <w:sz w:val="24"/>
                <w:szCs w:val="24"/>
              </w:rPr>
            </w:pPr>
            <w:ins w:id="311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FC1E23" w:rsidRPr="00A858DC" w14:paraId="407DE059" w14:textId="77777777">
        <w:tc>
          <w:tcPr>
            <w:tcW w:w="2098" w:type="dxa"/>
            <w:vMerge/>
          </w:tcPr>
          <w:p w14:paraId="71A95C6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94BEAD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FC1E23" w:rsidRPr="00A858DC" w14:paraId="3DE05879" w14:textId="77777777">
        <w:tc>
          <w:tcPr>
            <w:tcW w:w="2098" w:type="dxa"/>
            <w:vMerge/>
          </w:tcPr>
          <w:p w14:paraId="38149BC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9A9459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315BEE" w:rsidRPr="00A858DC" w14:paraId="2B077F99" w14:textId="77777777">
        <w:tc>
          <w:tcPr>
            <w:tcW w:w="2098" w:type="dxa"/>
            <w:vMerge/>
          </w:tcPr>
          <w:p w14:paraId="39D9BD07" w14:textId="77777777" w:rsidR="00315BEE" w:rsidRPr="00A858DC" w:rsidRDefault="00315BEE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1357647" w14:textId="039531D9" w:rsidR="00315BEE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315BEE" w:rsidRPr="00A858DC" w14:paraId="6CF932B3" w14:textId="77777777">
        <w:tc>
          <w:tcPr>
            <w:tcW w:w="2098" w:type="dxa"/>
            <w:vMerge/>
          </w:tcPr>
          <w:p w14:paraId="130F58B9" w14:textId="77777777" w:rsidR="00315BEE" w:rsidRPr="00A858DC" w:rsidRDefault="00315BEE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ECB6BF3" w14:textId="17859F29" w:rsidR="00315BEE" w:rsidRPr="00A858DC" w:rsidRDefault="00315BEE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315BEE" w:rsidRPr="00A858DC" w14:paraId="577988DB" w14:textId="77777777">
        <w:tc>
          <w:tcPr>
            <w:tcW w:w="2098" w:type="dxa"/>
            <w:vMerge/>
          </w:tcPr>
          <w:p w14:paraId="675118E3" w14:textId="77777777" w:rsidR="00315BEE" w:rsidRPr="00A858DC" w:rsidRDefault="00315BEE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D34A3B8" w14:textId="64B93641" w:rsidR="00315BEE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FC1E23" w:rsidRPr="00A858DC" w14:paraId="6218403C" w14:textId="77777777">
        <w:tc>
          <w:tcPr>
            <w:tcW w:w="2098" w:type="dxa"/>
            <w:vMerge/>
          </w:tcPr>
          <w:p w14:paraId="62AEFBE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E021CD0" w14:textId="09A17FB1" w:rsidR="00FC1E23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FC1E23" w:rsidRPr="00A858DC" w14:paraId="2E701CA7" w14:textId="77777777">
        <w:tc>
          <w:tcPr>
            <w:tcW w:w="2098" w:type="dxa"/>
            <w:vMerge/>
          </w:tcPr>
          <w:p w14:paraId="5765348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09E27F7" w14:textId="6DFBF0B3" w:rsidR="00FC1E23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разработки графиков напряжения в контрольных пунктах диспетчерского центра</w:t>
            </w:r>
          </w:p>
        </w:tc>
      </w:tr>
      <w:tr w:rsidR="00FC1E23" w:rsidRPr="00A858DC" w14:paraId="21496CCC" w14:textId="77777777">
        <w:tc>
          <w:tcPr>
            <w:tcW w:w="2098" w:type="dxa"/>
            <w:vMerge/>
          </w:tcPr>
          <w:p w14:paraId="1E07F80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2C3EC35" w14:textId="17FB79A8" w:rsidR="00FC1E23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напряжения в контрольных пунктах, порядок взаимодействия с субъектами электроэнергетики при регулировании напряжения</w:t>
            </w:r>
          </w:p>
        </w:tc>
      </w:tr>
      <w:tr w:rsidR="00733C82" w:rsidRPr="00A858DC" w14:paraId="2A155374" w14:textId="77777777">
        <w:tc>
          <w:tcPr>
            <w:tcW w:w="2098" w:type="dxa"/>
            <w:vMerge/>
          </w:tcPr>
          <w:p w14:paraId="5435D79E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09DA024" w14:textId="3025313B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Перечень контрольных пунктов, напряжение в которых контролируется диспетчерским центром</w:t>
            </w:r>
          </w:p>
        </w:tc>
      </w:tr>
      <w:tr w:rsidR="00733C82" w:rsidRPr="00A858DC" w14:paraId="4FF570AD" w14:textId="77777777">
        <w:tc>
          <w:tcPr>
            <w:tcW w:w="2098" w:type="dxa"/>
            <w:vMerge/>
          </w:tcPr>
          <w:p w14:paraId="4C7B1397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8AB5555" w14:textId="1389B6E9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Наибольшие рабочие напряжения для линий электропередачи и электросетевого оборудования напряжением 110 кВ и выше</w:t>
            </w:r>
          </w:p>
        </w:tc>
      </w:tr>
      <w:tr w:rsidR="00FC1E23" w:rsidRPr="00A858DC" w14:paraId="30F6D547" w14:textId="77777777">
        <w:tc>
          <w:tcPr>
            <w:tcW w:w="2098" w:type="dxa"/>
            <w:vMerge/>
          </w:tcPr>
          <w:p w14:paraId="1993C76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554CAD9" w14:textId="17FA41A9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Допустимые по величине и длительности уровни напряжения для линий электропередачи</w:t>
            </w:r>
            <w:r w:rsidR="002B2C7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312" w:author="Смирнова Евгения Игоревна" w:date="2026-05-20T11:29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</w:t>
            </w:r>
          </w:p>
        </w:tc>
      </w:tr>
      <w:tr w:rsidR="00733C82" w:rsidRPr="00A858DC" w14:paraId="34BC0A5A" w14:textId="77777777">
        <w:tc>
          <w:tcPr>
            <w:tcW w:w="2098" w:type="dxa"/>
            <w:vMerge/>
          </w:tcPr>
          <w:p w14:paraId="0A6BBCAE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2320A25" w14:textId="2DA806C8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FC1E23" w:rsidRPr="00A858DC" w14:paraId="7A4386B8" w14:textId="77777777">
        <w:tc>
          <w:tcPr>
            <w:tcW w:w="2098" w:type="dxa"/>
            <w:vMerge/>
          </w:tcPr>
          <w:p w14:paraId="0860D49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5C88FD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Минимально допустимые и аварийно допустимые напряжения в контрольных пунктах диспетчерского центра</w:t>
            </w:r>
          </w:p>
        </w:tc>
      </w:tr>
      <w:tr w:rsidR="00FC1E23" w:rsidRPr="00A858DC" w14:paraId="5123C342" w14:textId="77777777">
        <w:tc>
          <w:tcPr>
            <w:tcW w:w="2098" w:type="dxa"/>
          </w:tcPr>
          <w:p w14:paraId="0B942999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4E0C83A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406A52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FA8B67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3.1.4. Трудовая функция</w:t>
      </w:r>
    </w:p>
    <w:p w14:paraId="3FC2DE23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7CAFD663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31D0B7F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2F2E2AA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Поддержание резерва активной мощности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192699FE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E528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A/04.6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69E0FA2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9A6C5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0C099DE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10733F12" w14:textId="77777777">
        <w:trPr>
          <w:del w:id="313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77DB7D89" w14:textId="77777777" w:rsidR="00FC1E23" w:rsidRPr="00A858DC" w:rsidDel="00F62F1D" w:rsidRDefault="00FC1E23" w:rsidP="00D1773B">
            <w:pPr>
              <w:pStyle w:val="ConsPlusNormal"/>
              <w:rPr>
                <w:del w:id="314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15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3A6BF133" w14:textId="77777777" w:rsidR="00FC1E23" w:rsidRPr="00A858DC" w:rsidDel="00F62F1D" w:rsidRDefault="00FC1E23" w:rsidP="00D1773B">
            <w:pPr>
              <w:pStyle w:val="ConsPlusNormal"/>
              <w:rPr>
                <w:del w:id="316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17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A10FD47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318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19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58D17F22" w14:textId="77777777" w:rsidR="00FC1E23" w:rsidRPr="00A858DC" w:rsidDel="00F62F1D" w:rsidRDefault="00FC1E23" w:rsidP="00D1773B">
            <w:pPr>
              <w:pStyle w:val="ConsPlusNormal"/>
              <w:rPr>
                <w:del w:id="320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21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78071C3B" w14:textId="77777777" w:rsidR="00FC1E23" w:rsidRPr="00A858DC" w:rsidDel="00F62F1D" w:rsidRDefault="00FC1E23" w:rsidP="00D1773B">
            <w:pPr>
              <w:pStyle w:val="ConsPlusNormal"/>
              <w:rPr>
                <w:del w:id="322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D2FE51" w14:textId="77777777" w:rsidR="00FC1E23" w:rsidRPr="00A858DC" w:rsidDel="00F62F1D" w:rsidRDefault="00FC1E23" w:rsidP="00D1773B">
            <w:pPr>
              <w:pStyle w:val="ConsPlusNormal"/>
              <w:rPr>
                <w:del w:id="323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5FB8DA4A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324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047609E" w14:textId="77777777" w:rsidR="00FC1E23" w:rsidRPr="00A858DC" w:rsidDel="00F62F1D" w:rsidRDefault="00FC1E23" w:rsidP="00D1773B">
            <w:pPr>
              <w:pStyle w:val="ConsPlusNormal"/>
              <w:rPr>
                <w:del w:id="325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3D526763" w14:textId="77777777" w:rsidR="00FC1E23" w:rsidRPr="00A858DC" w:rsidDel="00F62F1D" w:rsidRDefault="00FC1E23" w:rsidP="00D1773B">
            <w:pPr>
              <w:pStyle w:val="ConsPlusNormal"/>
              <w:rPr>
                <w:del w:id="326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1D552093" w14:textId="77777777" w:rsidR="00FC1E23" w:rsidRPr="00A858DC" w:rsidDel="00F62F1D" w:rsidRDefault="00FC1E23" w:rsidP="00D1773B">
            <w:pPr>
              <w:pStyle w:val="ConsPlusNormal"/>
              <w:rPr>
                <w:del w:id="327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5CF788C" w14:textId="77777777" w:rsidR="00FC1E23" w:rsidRPr="00A858DC" w:rsidDel="00F62F1D" w:rsidRDefault="00FC1E23" w:rsidP="00D1773B">
            <w:pPr>
              <w:pStyle w:val="ConsPlusNormal"/>
              <w:rPr>
                <w:del w:id="328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63508832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329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30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385D13D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331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32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519B2D83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C1E23" w:rsidRPr="00A858DC" w14:paraId="46BD8E69" w14:textId="77777777">
        <w:tc>
          <w:tcPr>
            <w:tcW w:w="2098" w:type="dxa"/>
            <w:vMerge w:val="restart"/>
          </w:tcPr>
          <w:p w14:paraId="492DD241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7DE7F56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реализации мер по поддержанию минимально необходимого объема резерва активной мощности</w:t>
            </w:r>
          </w:p>
        </w:tc>
      </w:tr>
      <w:tr w:rsidR="00FC1E23" w:rsidRPr="00A858DC" w14:paraId="61F8D2B4" w14:textId="77777777">
        <w:tc>
          <w:tcPr>
            <w:tcW w:w="2098" w:type="dxa"/>
            <w:vMerge/>
          </w:tcPr>
          <w:p w14:paraId="710D3BD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3BE98C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Определение объема и места размещения резервов активной мощности с целью поддержания минимально необходимого объема резерва активной мощности</w:t>
            </w:r>
          </w:p>
        </w:tc>
      </w:tr>
      <w:tr w:rsidR="00FC1E23" w:rsidRPr="00A858DC" w14:paraId="0F6AC5E0" w14:textId="77777777">
        <w:tc>
          <w:tcPr>
            <w:tcW w:w="2098" w:type="dxa"/>
            <w:vMerge/>
          </w:tcPr>
          <w:p w14:paraId="21B8224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006C97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</w:t>
            </w:r>
            <w:ins w:id="333" w:author="Самойлов Алексей Константинович" w:date="2026-05-18T15:36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334" w:author="Самойлов Алексей Константинович" w:date="2026-05-18T15:36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разрешений</w:t>
            </w:r>
            <w:del w:id="335" w:author="Самойлов Алексей Константинович" w:date="2026-05-18T15:36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ins w:id="336" w:author="Самойлов Алексей Константинович" w:date="2026-05-18T15:36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4E1A22" w:rsidRPr="003B4805">
                <w:rPr>
                  <w:rFonts w:ascii="Times New Roman" w:hAnsi="Times New Roman" w:cs="Times New Roman"/>
                  <w:sz w:val="24"/>
                  <w:szCs w:val="24"/>
                </w:rPr>
                <w:t>непосредственное воздействие с использованием средств дистанционного управлени</w:t>
              </w:r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 xml:space="preserve">я </w:t>
              </w:r>
            </w:ins>
            <w:del w:id="337" w:author="Мальцан Злата Станиславовна" w:date="2026-05-22T13:55:00Z">
              <w:r w:rsidRPr="00A858DC" w:rsidDel="002B2C70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 изменение эксплуатационного состояния и (или) технологического режима работы линий электропередачи, оборудования и устройств с целью поддержания минимально необходимого объема резерва активной мощности</w:t>
            </w:r>
          </w:p>
        </w:tc>
      </w:tr>
      <w:tr w:rsidR="00FC1E23" w:rsidRPr="00A858DC" w14:paraId="1623DB5C" w14:textId="77777777">
        <w:tc>
          <w:tcPr>
            <w:tcW w:w="2098" w:type="dxa"/>
            <w:vMerge w:val="restart"/>
          </w:tcPr>
          <w:p w14:paraId="0E35E357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445F469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2A521310" w14:textId="77777777" w:rsidTr="00BA2714">
        <w:tc>
          <w:tcPr>
            <w:tcW w:w="2098" w:type="dxa"/>
            <w:vMerge/>
          </w:tcPr>
          <w:p w14:paraId="78A31D5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4AA0A18" w14:textId="39F0465C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del w:id="338" w:author="Могин Артем Викторович" w:date="2026-05-27T09:22:00Z">
              <w:r w:rsidRPr="00A858DC" w:rsidDel="00AE52DB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ins w:id="339" w:author="Могин Артем Викторович" w:date="2026-05-27T09:22:00Z">
              <w:r w:rsidR="00AE52DB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2DBE1657" w14:textId="77777777" w:rsidTr="00BA2714">
        <w:tc>
          <w:tcPr>
            <w:tcW w:w="2098" w:type="dxa"/>
            <w:vMerge/>
          </w:tcPr>
          <w:p w14:paraId="29B2063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DA4FE5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03373746" w14:textId="77777777" w:rsidTr="00BA2714">
        <w:tc>
          <w:tcPr>
            <w:tcW w:w="2098" w:type="dxa"/>
            <w:vMerge/>
          </w:tcPr>
          <w:p w14:paraId="706BCD1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2A6C74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607F6E5D" w14:textId="77777777" w:rsidTr="00BA2714">
        <w:tc>
          <w:tcPr>
            <w:tcW w:w="2098" w:type="dxa"/>
            <w:vMerge/>
          </w:tcPr>
          <w:p w14:paraId="78503B7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9071A0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2A69D5C7" w14:textId="77777777" w:rsidTr="00BA2714">
        <w:tc>
          <w:tcPr>
            <w:tcW w:w="2098" w:type="dxa"/>
            <w:vMerge/>
          </w:tcPr>
          <w:p w14:paraId="13B9D97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BD8E22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799C06D9" w14:textId="77777777" w:rsidTr="00BA2714">
        <w:tc>
          <w:tcPr>
            <w:tcW w:w="2098" w:type="dxa"/>
            <w:vMerge/>
          </w:tcPr>
          <w:p w14:paraId="393B0FA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9D55EA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6362B81D" w14:textId="77777777" w:rsidTr="00BA2714">
        <w:tc>
          <w:tcPr>
            <w:tcW w:w="2098" w:type="dxa"/>
            <w:vMerge/>
          </w:tcPr>
          <w:p w14:paraId="71BFB42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26F502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340" w:author="Мальцан Злата Станиславовна" w:date="2026-05-22T13:55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341" w:author="Мальцан Злата Станиславовна" w:date="2026-05-25T14:20:00Z">
              <w:r w:rsidR="00611596">
                <w:rPr>
                  <w:rFonts w:ascii="Times New Roman" w:hAnsi="Times New Roman" w:cs="Times New Roman"/>
                  <w:sz w:val="24"/>
                  <w:szCs w:val="24"/>
                </w:rPr>
                <w:t xml:space="preserve">в том числе </w:t>
              </w:r>
            </w:ins>
            <w:ins w:id="342" w:author="Мальцан Злата Станиславовна" w:date="2026-05-22T13:55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>средства дистанционного управления</w:t>
              </w:r>
            </w:ins>
            <w:ins w:id="343" w:author="Мальцан Злата Станиславовна" w:date="2026-05-22T13:56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диспетчерских центров</w:t>
              </w:r>
            </w:ins>
          </w:p>
        </w:tc>
      </w:tr>
      <w:tr w:rsidR="00FC1E23" w:rsidRPr="00A858DC" w14:paraId="3AF93AE0" w14:textId="77777777">
        <w:tc>
          <w:tcPr>
            <w:tcW w:w="2098" w:type="dxa"/>
            <w:vMerge/>
          </w:tcPr>
          <w:p w14:paraId="5D3E297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4C9C0E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0A70860E" w14:textId="77777777">
        <w:tc>
          <w:tcPr>
            <w:tcW w:w="2098" w:type="dxa"/>
            <w:vMerge/>
          </w:tcPr>
          <w:p w14:paraId="065473A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0E4893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130F3ACB" w14:textId="77777777">
        <w:tc>
          <w:tcPr>
            <w:tcW w:w="2098" w:type="dxa"/>
            <w:vMerge/>
          </w:tcPr>
          <w:p w14:paraId="19D38BC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3A6DA3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t>
            </w:r>
          </w:p>
        </w:tc>
      </w:tr>
      <w:tr w:rsidR="00FC1E23" w:rsidRPr="00A858DC" w14:paraId="7DE648CC" w14:textId="77777777">
        <w:tc>
          <w:tcPr>
            <w:tcW w:w="2098" w:type="dxa"/>
            <w:vMerge/>
          </w:tcPr>
          <w:p w14:paraId="4A4F2F0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ACCCD2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Планировать и размещать минимально необходимый объем резервов активной мощности на загрузку и разгрузку</w:t>
            </w:r>
          </w:p>
        </w:tc>
      </w:tr>
      <w:tr w:rsidR="00FC1E23" w:rsidRPr="00A858DC" w14:paraId="0AFDAE5D" w14:textId="77777777">
        <w:tc>
          <w:tcPr>
            <w:tcW w:w="2098" w:type="dxa"/>
            <w:vMerge/>
          </w:tcPr>
          <w:p w14:paraId="0683A3D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331079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выполнением нормативов продолжительности пусков генерирующего оборудования тепловых электростанций из различного теплового состояния</w:t>
            </w:r>
          </w:p>
        </w:tc>
      </w:tr>
      <w:tr w:rsidR="00FC1E23" w:rsidRPr="00A858DC" w14:paraId="46BEBCCA" w14:textId="77777777">
        <w:tc>
          <w:tcPr>
            <w:tcW w:w="2098" w:type="dxa"/>
            <w:vMerge/>
          </w:tcPr>
          <w:p w14:paraId="4116CC3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2A59E8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выполнением планового диспетчерского графика электростанциями,</w:t>
            </w:r>
            <w:ins w:id="344" w:author="Мальцан Злата Станиславовна" w:date="2026-05-22T13:57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являющимися групповыми объектами управления диспетчерского центра</w:t>
            </w:r>
            <w:ins w:id="345" w:author="Мальцан Злата Станиславовна" w:date="2026-05-22T13:57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>, и  системами накопления электрической энергии</w:t>
              </w:r>
            </w:ins>
          </w:p>
        </w:tc>
      </w:tr>
      <w:tr w:rsidR="00FC1E23" w:rsidRPr="00A858DC" w14:paraId="00EA5F9A" w14:textId="77777777">
        <w:tc>
          <w:tcPr>
            <w:tcW w:w="2098" w:type="dxa"/>
            <w:vMerge w:val="restart"/>
            <w:tcBorders>
              <w:bottom w:val="nil"/>
            </w:tcBorders>
          </w:tcPr>
          <w:p w14:paraId="1E5D69E0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00B37DB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FC1E23" w:rsidRPr="00A858DC" w14:paraId="58DC85A4" w14:textId="77777777">
        <w:tc>
          <w:tcPr>
            <w:tcW w:w="2098" w:type="dxa"/>
            <w:vMerge/>
            <w:tcBorders>
              <w:bottom w:val="nil"/>
            </w:tcBorders>
          </w:tcPr>
          <w:p w14:paraId="3A62381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50DAE17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FC1E23" w:rsidRPr="00A858DC" w14:paraId="171F3FE8" w14:textId="77777777">
        <w:tc>
          <w:tcPr>
            <w:tcW w:w="2098" w:type="dxa"/>
            <w:vMerge/>
            <w:tcBorders>
              <w:bottom w:val="nil"/>
            </w:tcBorders>
          </w:tcPr>
          <w:p w14:paraId="1EFFC3E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50AB71A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FC1E23" w:rsidRPr="00A858DC" w14:paraId="1CD8E63C" w14:textId="77777777">
        <w:tc>
          <w:tcPr>
            <w:tcW w:w="2098" w:type="dxa"/>
            <w:vMerge/>
            <w:tcBorders>
              <w:bottom w:val="nil"/>
            </w:tcBorders>
          </w:tcPr>
          <w:p w14:paraId="24E36A7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3793AFD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FC1E23" w:rsidRPr="00A858DC" w14:paraId="503C54F5" w14:textId="77777777">
        <w:tc>
          <w:tcPr>
            <w:tcW w:w="2098" w:type="dxa"/>
            <w:vMerge/>
            <w:tcBorders>
              <w:bottom w:val="nil"/>
            </w:tcBorders>
          </w:tcPr>
          <w:p w14:paraId="48055BF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0A6209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и регламенты оптового и розничного рынков электрической энергии и мощности</w:t>
            </w:r>
          </w:p>
        </w:tc>
      </w:tr>
      <w:tr w:rsidR="00733C82" w:rsidRPr="00A858DC" w14:paraId="5C84EBA9" w14:textId="77777777">
        <w:tc>
          <w:tcPr>
            <w:tcW w:w="2098" w:type="dxa"/>
            <w:vMerge/>
            <w:tcBorders>
              <w:bottom w:val="nil"/>
            </w:tcBorders>
          </w:tcPr>
          <w:p w14:paraId="22D1C431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46046B1" w14:textId="6CD2E87A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733C82" w:rsidRPr="00A858DC" w14:paraId="63A9B3FD" w14:textId="77777777">
        <w:tc>
          <w:tcPr>
            <w:tcW w:w="2098" w:type="dxa"/>
            <w:vMerge/>
            <w:tcBorders>
              <w:bottom w:val="nil"/>
            </w:tcBorders>
          </w:tcPr>
          <w:p w14:paraId="6A6A6CC1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FDB1B0E" w14:textId="2E806E8E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733C82" w:rsidRPr="00A858DC" w14:paraId="7272B0F0" w14:textId="77777777">
        <w:tc>
          <w:tcPr>
            <w:tcW w:w="2098" w:type="dxa"/>
            <w:vMerge/>
            <w:tcBorders>
              <w:bottom w:val="nil"/>
            </w:tcBorders>
          </w:tcPr>
          <w:p w14:paraId="2C548656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1B25BA5" w14:textId="5C170F3B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FC1E23" w:rsidRPr="00A858DC" w14:paraId="7D4109F9" w14:textId="77777777">
        <w:tc>
          <w:tcPr>
            <w:tcW w:w="2098" w:type="dxa"/>
            <w:vMerge/>
            <w:tcBorders>
              <w:bottom w:val="nil"/>
            </w:tcBorders>
          </w:tcPr>
          <w:p w14:paraId="359425A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F74572D" w14:textId="4023EB3D" w:rsidR="00FC1E23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FC1E23" w:rsidRPr="00A858DC" w14:paraId="130C6C05" w14:textId="77777777">
        <w:tc>
          <w:tcPr>
            <w:tcW w:w="2098" w:type="dxa"/>
            <w:vMerge/>
            <w:tcBorders>
              <w:bottom w:val="nil"/>
            </w:tcBorders>
          </w:tcPr>
          <w:p w14:paraId="4328913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658ADB3" w14:textId="42295E9C" w:rsidR="00FC1E23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733C82" w:rsidRPr="00A858DC" w14:paraId="08AB2766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5B2A524B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1A3EC41" w14:textId="6A4D0530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Конструктивные особенности и технические характеристики линий электропередачи</w:t>
            </w:r>
            <w:r w:rsidR="00891F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del w:id="346" w:author="Могин Артем Викторович" w:date="2026-05-27T08:54:00Z">
              <w:r w:rsidRPr="00A858DC" w:rsidDel="00771BF9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347" w:author="Смирнова Евгения Игоревна" w:date="2026-05-20T12:34:00Z">
              <w:del w:id="348" w:author="Могин Артем Викторович" w:date="2026-05-27T08:54:00Z">
                <w:r w:rsidRPr="00724A84" w:rsidDel="00771BF9">
                  <w:rPr>
                    <w:rFonts w:ascii="Times New Roman" w:hAnsi="Times New Roman" w:cs="Times New Roman"/>
                    <w:sz w:val="24"/>
                    <w:szCs w:val="24"/>
                  </w:rPr>
                  <w:delText>и устройств</w:delText>
                </w:r>
              </w:del>
            </w:ins>
            <w:r w:rsidR="00891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ins w:id="349" w:author="Мальцан Злата Станиславовна" w:date="2026-05-22T13:58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объектов электроэнергетики</w:t>
              </w:r>
            </w:ins>
            <w:ins w:id="350" w:author="Могин Артем Викторович" w:date="2026-05-27T08:54:00Z">
              <w:r w:rsidR="00771BF9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</w:tc>
      </w:tr>
      <w:tr w:rsidR="00733C82" w:rsidRPr="00A858DC" w14:paraId="01C581CB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291326DC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EC68ABE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733C82" w:rsidRPr="00A858DC" w14:paraId="124518F4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1110ED9D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1786199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733C82" w:rsidRPr="00A858DC" w14:paraId="59AC8957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7FDB1178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23A17B7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733C82" w:rsidRPr="00A858DC" w14:paraId="23C63152" w14:textId="77777777" w:rsidTr="00BA2714">
        <w:trPr>
          <w:ins w:id="351" w:author="Самойлов Алексей Константинович" w:date="2026-04-14T10:04:00Z"/>
        </w:trPr>
        <w:tc>
          <w:tcPr>
            <w:tcW w:w="2098" w:type="dxa"/>
            <w:vMerge/>
            <w:tcBorders>
              <w:bottom w:val="nil"/>
            </w:tcBorders>
          </w:tcPr>
          <w:p w14:paraId="4B1DC1D8" w14:textId="77777777" w:rsidR="00733C82" w:rsidRPr="00A858DC" w:rsidRDefault="00733C82" w:rsidP="00D1773B">
            <w:pPr>
              <w:rPr>
                <w:ins w:id="352" w:author="Самойлов Алексей Константинович" w:date="2026-04-14T10:0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FA2633E" w14:textId="77777777" w:rsidR="00733C82" w:rsidRPr="00A858DC" w:rsidRDefault="00733C82" w:rsidP="00D1773B">
            <w:pPr>
              <w:pStyle w:val="ConsPlusNormal"/>
              <w:jc w:val="both"/>
              <w:rPr>
                <w:ins w:id="353" w:author="Самойлов Алексей Константинович" w:date="2026-04-14T10:04:00Z"/>
                <w:rFonts w:ascii="Times New Roman" w:hAnsi="Times New Roman" w:cs="Times New Roman"/>
                <w:sz w:val="24"/>
                <w:szCs w:val="24"/>
              </w:rPr>
            </w:pPr>
            <w:ins w:id="354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733C82" w:rsidRPr="00A858DC" w14:paraId="7E6B37D3" w14:textId="77777777" w:rsidTr="00BA2714">
        <w:trPr>
          <w:ins w:id="355" w:author="Самойлов Алексей Константинович" w:date="2026-04-14T11:28:00Z"/>
        </w:trPr>
        <w:tc>
          <w:tcPr>
            <w:tcW w:w="2098" w:type="dxa"/>
            <w:vMerge/>
            <w:tcBorders>
              <w:bottom w:val="nil"/>
            </w:tcBorders>
          </w:tcPr>
          <w:p w14:paraId="055ECA92" w14:textId="77777777" w:rsidR="00733C82" w:rsidRPr="00A858DC" w:rsidRDefault="00733C82" w:rsidP="00D1773B">
            <w:pPr>
              <w:rPr>
                <w:ins w:id="356" w:author="Самойлов Алексей Константинович" w:date="2026-04-14T11:28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08DE3DC" w14:textId="77777777" w:rsidR="00733C82" w:rsidRPr="00A858DC" w:rsidRDefault="00733C82" w:rsidP="00D1773B">
            <w:pPr>
              <w:pStyle w:val="ConsPlusNormal"/>
              <w:jc w:val="both"/>
              <w:rPr>
                <w:ins w:id="357" w:author="Самойлов Алексей Константинович" w:date="2026-04-14T11:28:00Z"/>
                <w:rFonts w:ascii="Times New Roman" w:hAnsi="Times New Roman" w:cs="Times New Roman"/>
                <w:sz w:val="24"/>
                <w:szCs w:val="24"/>
              </w:rPr>
            </w:pPr>
            <w:ins w:id="358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733C82" w:rsidRPr="00A858DC" w14:paraId="527831A8" w14:textId="77777777">
        <w:tc>
          <w:tcPr>
            <w:tcW w:w="2098" w:type="dxa"/>
            <w:vMerge/>
            <w:tcBorders>
              <w:bottom w:val="nil"/>
            </w:tcBorders>
          </w:tcPr>
          <w:p w14:paraId="72498FBD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B1C29B1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733C82" w:rsidRPr="00A858DC" w14:paraId="3BB54096" w14:textId="77777777">
        <w:tc>
          <w:tcPr>
            <w:tcW w:w="2098" w:type="dxa"/>
            <w:vMerge w:val="restart"/>
            <w:tcBorders>
              <w:top w:val="nil"/>
            </w:tcBorders>
          </w:tcPr>
          <w:p w14:paraId="6815E95F" w14:textId="77777777" w:rsidR="00733C82" w:rsidRPr="00A858DC" w:rsidRDefault="00733C82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BA6DE92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733C82" w:rsidRPr="00A858DC" w14:paraId="77B34E87" w14:textId="77777777">
        <w:tc>
          <w:tcPr>
            <w:tcW w:w="2098" w:type="dxa"/>
            <w:vMerge/>
            <w:tcBorders>
              <w:top w:val="nil"/>
            </w:tcBorders>
          </w:tcPr>
          <w:p w14:paraId="4999A672" w14:textId="77777777" w:rsidR="00733C82" w:rsidRPr="00A858DC" w:rsidRDefault="00733C82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693305E" w14:textId="1D54C3B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параметрам электроэнергетического режима энергосистемы и их поддержанию в пределах допустимых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значений</w:t>
            </w:r>
          </w:p>
        </w:tc>
      </w:tr>
      <w:tr w:rsidR="00733C82" w:rsidRPr="00A858DC" w14:paraId="112010DD" w14:textId="77777777">
        <w:tc>
          <w:tcPr>
            <w:tcW w:w="2098" w:type="dxa"/>
            <w:vMerge/>
            <w:tcBorders>
              <w:top w:val="nil"/>
            </w:tcBorders>
          </w:tcPr>
          <w:p w14:paraId="7B58857C" w14:textId="77777777" w:rsidR="00733C82" w:rsidRPr="00A858DC" w:rsidRDefault="00733C82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E05D744" w14:textId="12AB0041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733C82" w:rsidRPr="00A858DC" w14:paraId="6D9F7172" w14:textId="77777777">
        <w:tc>
          <w:tcPr>
            <w:tcW w:w="2098" w:type="dxa"/>
            <w:vMerge/>
            <w:tcBorders>
              <w:top w:val="nil"/>
            </w:tcBorders>
          </w:tcPr>
          <w:p w14:paraId="49EFBF2E" w14:textId="77777777" w:rsidR="00733C82" w:rsidRPr="00A858DC" w:rsidRDefault="00733C82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D8620A7" w14:textId="601E7315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3022DB" w:rsidRPr="00A858DC" w14:paraId="151F840D" w14:textId="77777777">
        <w:tc>
          <w:tcPr>
            <w:tcW w:w="2098" w:type="dxa"/>
            <w:vMerge/>
            <w:tcBorders>
              <w:top w:val="nil"/>
            </w:tcBorders>
          </w:tcPr>
          <w:p w14:paraId="190A0A63" w14:textId="77777777" w:rsidR="003022DB" w:rsidRPr="00A858DC" w:rsidRDefault="003022DB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13D3B7A" w14:textId="64065915" w:rsidR="003022D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733C82" w:rsidRPr="00A858DC" w14:paraId="0C5FE09B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337B8127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41673A9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359" w:author="Смирнова Евгения Игоревна" w:date="2026-05-20T11:29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733C82" w:rsidRPr="00A858DC" w14:paraId="4835CBA6" w14:textId="77777777">
        <w:tc>
          <w:tcPr>
            <w:tcW w:w="2098" w:type="dxa"/>
            <w:vMerge/>
            <w:tcBorders>
              <w:top w:val="nil"/>
            </w:tcBorders>
          </w:tcPr>
          <w:p w14:paraId="5538555A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D2F3CA1" w14:textId="16D2856A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733C82" w:rsidRPr="00A858DC" w14:paraId="701ECD6A" w14:textId="77777777">
        <w:tc>
          <w:tcPr>
            <w:tcW w:w="2098" w:type="dxa"/>
            <w:vMerge/>
            <w:tcBorders>
              <w:top w:val="nil"/>
            </w:tcBorders>
          </w:tcPr>
          <w:p w14:paraId="52D26D28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DB266CE" w14:textId="54E87716" w:rsidR="00733C82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733C82" w:rsidRPr="00A858DC" w14:paraId="28F74BDF" w14:textId="77777777">
        <w:tc>
          <w:tcPr>
            <w:tcW w:w="2098" w:type="dxa"/>
            <w:vMerge/>
            <w:tcBorders>
              <w:top w:val="nil"/>
            </w:tcBorders>
          </w:tcPr>
          <w:p w14:paraId="35D6FB9F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37FCD65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определения нормативных и плановых объемов резервов активной мощности, размещения плановых объемов резервов активной мощности при краткосрочном планировании, определения фактических объемов резервов активной мощности и определения объема невыпускаемых резервов</w:t>
            </w:r>
          </w:p>
        </w:tc>
      </w:tr>
      <w:tr w:rsidR="00733C82" w:rsidRPr="00A858DC" w14:paraId="0C2E9686" w14:textId="77777777">
        <w:tc>
          <w:tcPr>
            <w:tcW w:w="2098" w:type="dxa"/>
            <w:vMerge/>
            <w:tcBorders>
              <w:top w:val="nil"/>
            </w:tcBorders>
          </w:tcPr>
          <w:p w14:paraId="32267BFC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96F4173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Нормативы продолжительности пуска генерирующего оборудования тепловых электростанций</w:t>
            </w:r>
          </w:p>
        </w:tc>
      </w:tr>
      <w:tr w:rsidR="00733C82" w:rsidRPr="00A858DC" w14:paraId="5A12ACCC" w14:textId="77777777">
        <w:tc>
          <w:tcPr>
            <w:tcW w:w="2098" w:type="dxa"/>
            <w:vMerge/>
            <w:tcBorders>
              <w:top w:val="nil"/>
            </w:tcBorders>
          </w:tcPr>
          <w:p w14:paraId="72513991" w14:textId="77777777" w:rsidR="00733C82" w:rsidRPr="00A858DC" w:rsidRDefault="00733C8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11A53EE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Состав и обеспеченность топливом генерирующего оборудования электростанций</w:t>
            </w:r>
          </w:p>
        </w:tc>
      </w:tr>
      <w:tr w:rsidR="00733C82" w:rsidRPr="00A858DC" w14:paraId="3CCC0029" w14:textId="77777777">
        <w:tc>
          <w:tcPr>
            <w:tcW w:w="2098" w:type="dxa"/>
          </w:tcPr>
          <w:p w14:paraId="197BF810" w14:textId="77777777" w:rsidR="00733C82" w:rsidRPr="00A858DC" w:rsidRDefault="00733C82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43E82B25" w14:textId="77777777" w:rsidR="00733C82" w:rsidRPr="00A858DC" w:rsidRDefault="00733C8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92EF6F0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C4516C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3.1.5. Трудовая функция</w:t>
      </w:r>
    </w:p>
    <w:p w14:paraId="1B74560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21389EE1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59143FE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78E53F9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Производство переключений в электроустановках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0DC54B3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2474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A/05.6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57D55CA3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FBDFF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433DCE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27D36FAA" w14:textId="77777777">
        <w:trPr>
          <w:del w:id="360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24AE687B" w14:textId="77777777" w:rsidR="00FC1E23" w:rsidRPr="00A858DC" w:rsidDel="00F62F1D" w:rsidRDefault="00FC1E23" w:rsidP="00D1773B">
            <w:pPr>
              <w:pStyle w:val="ConsPlusNormal"/>
              <w:rPr>
                <w:del w:id="361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62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51EAF300" w14:textId="77777777" w:rsidR="00FC1E23" w:rsidRPr="00A858DC" w:rsidDel="00F62F1D" w:rsidRDefault="00FC1E23" w:rsidP="00D1773B">
            <w:pPr>
              <w:pStyle w:val="ConsPlusNormal"/>
              <w:rPr>
                <w:del w:id="363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64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D79294E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365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66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6C327B29" w14:textId="77777777" w:rsidR="00FC1E23" w:rsidRPr="00A858DC" w:rsidDel="00F62F1D" w:rsidRDefault="00FC1E23" w:rsidP="00D1773B">
            <w:pPr>
              <w:pStyle w:val="ConsPlusNormal"/>
              <w:rPr>
                <w:del w:id="367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68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67ABCE53" w14:textId="77777777" w:rsidR="00FC1E23" w:rsidRPr="00A858DC" w:rsidDel="00F62F1D" w:rsidRDefault="00FC1E23" w:rsidP="00D1773B">
            <w:pPr>
              <w:pStyle w:val="ConsPlusNormal"/>
              <w:rPr>
                <w:del w:id="369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173EDD" w14:textId="77777777" w:rsidR="00FC1E23" w:rsidRPr="00A858DC" w:rsidDel="00F62F1D" w:rsidRDefault="00FC1E23" w:rsidP="00D1773B">
            <w:pPr>
              <w:pStyle w:val="ConsPlusNormal"/>
              <w:rPr>
                <w:del w:id="370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7B6407DE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371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56F9C41" w14:textId="77777777" w:rsidR="00FC1E23" w:rsidRPr="00A858DC" w:rsidDel="00F62F1D" w:rsidRDefault="00FC1E23" w:rsidP="00D1773B">
            <w:pPr>
              <w:pStyle w:val="ConsPlusNormal"/>
              <w:rPr>
                <w:del w:id="372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55CA5F1A" w14:textId="77777777" w:rsidR="00FC1E23" w:rsidRPr="00A858DC" w:rsidDel="00F62F1D" w:rsidRDefault="00FC1E23" w:rsidP="00D1773B">
            <w:pPr>
              <w:pStyle w:val="ConsPlusNormal"/>
              <w:rPr>
                <w:del w:id="373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FAF3B17" w14:textId="77777777" w:rsidR="00FC1E23" w:rsidRPr="00A858DC" w:rsidDel="00F62F1D" w:rsidRDefault="00FC1E23" w:rsidP="00D1773B">
            <w:pPr>
              <w:pStyle w:val="ConsPlusNormal"/>
              <w:rPr>
                <w:del w:id="374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107AC89C" w14:textId="77777777" w:rsidR="00FC1E23" w:rsidRPr="00A858DC" w:rsidDel="00F62F1D" w:rsidRDefault="00FC1E23" w:rsidP="00D1773B">
            <w:pPr>
              <w:pStyle w:val="ConsPlusNormal"/>
              <w:rPr>
                <w:del w:id="375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516EC7B0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376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77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1EF7B90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378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379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Регистрационный номер профессионального </w:delText>
              </w:r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delText>стандарта</w:delText>
              </w:r>
            </w:del>
          </w:p>
        </w:tc>
      </w:tr>
    </w:tbl>
    <w:p w14:paraId="478ED791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C1E23" w:rsidRPr="00A858DC" w14:paraId="0748B387" w14:textId="77777777">
        <w:tc>
          <w:tcPr>
            <w:tcW w:w="2098" w:type="dxa"/>
            <w:vMerge w:val="restart"/>
          </w:tcPr>
          <w:p w14:paraId="4DF0C2B2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286A0B8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подготовки электроэнергетического режима энергосистемы на время операций по выводу в ремонт и вводу в работу линий электропередачи, оборудования и устройств</w:t>
            </w:r>
          </w:p>
        </w:tc>
      </w:tr>
      <w:tr w:rsidR="00FC1E23" w:rsidRPr="00A858DC" w14:paraId="7C0E4A41" w14:textId="77777777">
        <w:tc>
          <w:tcPr>
            <w:tcW w:w="2098" w:type="dxa"/>
            <w:vMerge/>
          </w:tcPr>
          <w:p w14:paraId="0B1BFD1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BC913E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Выполнение организационных мероприятий, связанных с получением подтверждения готовности персонала к производству работ и к производству переключений, получением разрешения на изменение эксплуатационного состояния линий электропередачи, сообщением о выполненных операциях</w:t>
            </w:r>
          </w:p>
        </w:tc>
      </w:tr>
      <w:tr w:rsidR="00FC1E23" w:rsidRPr="00A858DC" w14:paraId="644D328E" w14:textId="77777777">
        <w:tc>
          <w:tcPr>
            <w:tcW w:w="2098" w:type="dxa"/>
            <w:vMerge/>
          </w:tcPr>
          <w:p w14:paraId="4B4393A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A853B9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 на производство переключений в электроустановках</w:t>
            </w:r>
          </w:p>
        </w:tc>
      </w:tr>
      <w:tr w:rsidR="00FC1E23" w:rsidRPr="00A858DC" w14:paraId="1B4CE606" w14:textId="77777777">
        <w:tc>
          <w:tcPr>
            <w:tcW w:w="2098" w:type="dxa"/>
            <w:vMerge/>
          </w:tcPr>
          <w:p w14:paraId="00994BB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3FAE5C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Непосредственное воздействие на коммутационные аппараты, заземляющие разъединители, устройства релейной защиты и автоматики с использованием средств дистанционного управления </w:t>
            </w:r>
            <w:del w:id="380" w:author="Самойлов Алексей Константинович" w:date="2026-04-13T16:32:00Z">
              <w:r w:rsidRPr="00A858DC" w:rsidDel="00CF38D5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(телеуправления)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из диспетчерского центра</w:t>
            </w:r>
          </w:p>
        </w:tc>
      </w:tr>
      <w:tr w:rsidR="00FC1E23" w:rsidRPr="00A858DC" w14:paraId="30925EDF" w14:textId="77777777">
        <w:tc>
          <w:tcPr>
            <w:tcW w:w="2098" w:type="dxa"/>
            <w:vMerge w:val="restart"/>
          </w:tcPr>
          <w:p w14:paraId="7021290A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4330575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21B359B0" w14:textId="77777777" w:rsidTr="00BA2714">
        <w:tc>
          <w:tcPr>
            <w:tcW w:w="2098" w:type="dxa"/>
            <w:vMerge/>
          </w:tcPr>
          <w:p w14:paraId="7A4E5D6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B637605" w14:textId="101786C6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381" w:author="Могин Артем Викторович" w:date="2026-05-27T09:23:00Z">
              <w:r w:rsidR="00AE52DB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382" w:author="Могин Артем Викторович" w:date="2026-05-27T09:23:00Z">
              <w:r w:rsidRPr="00A858DC" w:rsidDel="00AE52DB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0C6480DA" w14:textId="77777777" w:rsidTr="00BA2714">
        <w:tc>
          <w:tcPr>
            <w:tcW w:w="2098" w:type="dxa"/>
            <w:vMerge/>
          </w:tcPr>
          <w:p w14:paraId="78846D6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B67138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соответствие параметров настройки устройств релейной защиты и автоматики актуальному состоянию схемы электрической сети</w:t>
            </w:r>
          </w:p>
        </w:tc>
      </w:tr>
      <w:tr w:rsidR="00FC1E23" w:rsidRPr="00A858DC" w14:paraId="04BA4A13" w14:textId="77777777" w:rsidTr="00BA2714">
        <w:tc>
          <w:tcPr>
            <w:tcW w:w="2098" w:type="dxa"/>
            <w:vMerge/>
          </w:tcPr>
          <w:p w14:paraId="06AFF32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70EFAD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6FA8C3B2" w14:textId="77777777" w:rsidTr="00BA2714">
        <w:tc>
          <w:tcPr>
            <w:tcW w:w="2098" w:type="dxa"/>
            <w:vMerge/>
          </w:tcPr>
          <w:p w14:paraId="79B87C5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585F8D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3F69BD25" w14:textId="77777777" w:rsidTr="00BA2714">
        <w:tc>
          <w:tcPr>
            <w:tcW w:w="2098" w:type="dxa"/>
            <w:vMerge/>
          </w:tcPr>
          <w:p w14:paraId="3868713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9CBEDA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77A3AC8F" w14:textId="77777777" w:rsidTr="00BA2714">
        <w:tc>
          <w:tcPr>
            <w:tcW w:w="2098" w:type="dxa"/>
            <w:vMerge/>
          </w:tcPr>
          <w:p w14:paraId="568A103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99D6E7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350098F8" w14:textId="77777777" w:rsidTr="00BA2714">
        <w:tc>
          <w:tcPr>
            <w:tcW w:w="2098" w:type="dxa"/>
            <w:vMerge/>
          </w:tcPr>
          <w:p w14:paraId="5D1FE84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C1ECF3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0CA38531" w14:textId="77777777" w:rsidTr="00BA2714">
        <w:tc>
          <w:tcPr>
            <w:tcW w:w="2098" w:type="dxa"/>
            <w:vMerge/>
          </w:tcPr>
          <w:p w14:paraId="72F9451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FDBC1B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383" w:author="Мальцан Злата Станиславовна" w:date="2026-05-22T13:59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384" w:author="Мальцан Злата Станиславовна" w:date="2026-05-25T14:20:00Z">
              <w:r w:rsidR="00611596">
                <w:rPr>
                  <w:rFonts w:ascii="Times New Roman" w:hAnsi="Times New Roman" w:cs="Times New Roman"/>
                  <w:sz w:val="24"/>
                  <w:szCs w:val="24"/>
                </w:rPr>
                <w:t xml:space="preserve">в том числе </w:t>
              </w:r>
            </w:ins>
            <w:ins w:id="385" w:author="Мальцан Злата Станиславовна" w:date="2026-05-22T13:59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>средства дистанционного управления из диспетчерских центров</w:t>
              </w:r>
            </w:ins>
          </w:p>
        </w:tc>
      </w:tr>
      <w:tr w:rsidR="00FC1E23" w:rsidRPr="00A858DC" w14:paraId="4249D7ED" w14:textId="77777777">
        <w:tc>
          <w:tcPr>
            <w:tcW w:w="2098" w:type="dxa"/>
            <w:vMerge/>
          </w:tcPr>
          <w:p w14:paraId="7839580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AF208D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6E03F145" w14:textId="77777777">
        <w:tc>
          <w:tcPr>
            <w:tcW w:w="2098" w:type="dxa"/>
            <w:vMerge/>
          </w:tcPr>
          <w:p w14:paraId="25ED854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41FAB8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2C112AA1" w14:textId="77777777">
        <w:tc>
          <w:tcPr>
            <w:tcW w:w="2098" w:type="dxa"/>
            <w:vMerge/>
          </w:tcPr>
          <w:p w14:paraId="284BC9B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E876A9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t>
            </w:r>
          </w:p>
        </w:tc>
      </w:tr>
      <w:tr w:rsidR="00FC1E23" w:rsidRPr="00A858DC" w14:paraId="7C5F475F" w14:textId="77777777">
        <w:tc>
          <w:tcPr>
            <w:tcW w:w="2098" w:type="dxa"/>
            <w:vMerge/>
          </w:tcPr>
          <w:p w14:paraId="299D1B1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B23ED9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Производить переключения по программам</w:t>
            </w:r>
          </w:p>
        </w:tc>
      </w:tr>
      <w:tr w:rsidR="00FC1E23" w:rsidRPr="00A858DC" w14:paraId="1FF67463" w14:textId="77777777">
        <w:tc>
          <w:tcPr>
            <w:tcW w:w="2098" w:type="dxa"/>
            <w:vMerge/>
          </w:tcPr>
          <w:p w14:paraId="6E41EF3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282D37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Выполнять проверку соответствия фактического состояния линий электропередачи, оборудования и устройств релейной защиты и автоматики схеме объекта переключений, для которой была составлена программа переключений</w:t>
            </w:r>
          </w:p>
        </w:tc>
      </w:tr>
      <w:tr w:rsidR="007B7369" w:rsidRPr="00A858DC" w14:paraId="1A7CC11D" w14:textId="77777777" w:rsidTr="00A25A84">
        <w:tc>
          <w:tcPr>
            <w:tcW w:w="2098" w:type="dxa"/>
            <w:vMerge w:val="restart"/>
          </w:tcPr>
          <w:p w14:paraId="4CDBC7D1" w14:textId="77777777" w:rsidR="007B7369" w:rsidRPr="00A858DC" w:rsidRDefault="007B73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268D6C34" w14:textId="77777777" w:rsidR="007B7369" w:rsidRPr="00A858DC" w:rsidRDefault="007B73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7B7369" w:rsidRPr="00A858DC" w14:paraId="788481AF" w14:textId="77777777" w:rsidTr="00A25A84">
        <w:tc>
          <w:tcPr>
            <w:tcW w:w="2098" w:type="dxa"/>
            <w:vMerge/>
          </w:tcPr>
          <w:p w14:paraId="3F092E2E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E3D80D6" w14:textId="77777777" w:rsidR="007B7369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7B7369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7B7369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электроэнергетической системы</w:t>
            </w:r>
          </w:p>
        </w:tc>
      </w:tr>
      <w:tr w:rsidR="007B7369" w:rsidRPr="00A858DC" w14:paraId="19920933" w14:textId="77777777" w:rsidTr="00A25A84">
        <w:tc>
          <w:tcPr>
            <w:tcW w:w="2098" w:type="dxa"/>
            <w:vMerge/>
          </w:tcPr>
          <w:p w14:paraId="0E6FFEA7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9890BAE" w14:textId="77777777" w:rsidR="007B7369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7B7369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7B7369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7B7369" w:rsidRPr="00A858DC" w14:paraId="041DDEBC" w14:textId="77777777" w:rsidTr="00A25A84">
        <w:tc>
          <w:tcPr>
            <w:tcW w:w="2098" w:type="dxa"/>
            <w:vMerge/>
          </w:tcPr>
          <w:p w14:paraId="1277AE17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45E638D" w14:textId="77777777" w:rsidR="007B7369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B7369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7B7369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7B7369" w:rsidRPr="00A858DC" w14:paraId="4026A199" w14:textId="77777777" w:rsidTr="00A25A84">
        <w:tc>
          <w:tcPr>
            <w:tcW w:w="2098" w:type="dxa"/>
            <w:vMerge/>
          </w:tcPr>
          <w:p w14:paraId="08F682DB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406B3A4" w14:textId="77777777" w:rsidR="007B7369" w:rsidRPr="00A858DC" w:rsidRDefault="007B73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и регламенты оптового и розничного рынков электрической энергии и мощности</w:t>
            </w:r>
          </w:p>
        </w:tc>
      </w:tr>
      <w:tr w:rsidR="003022DB" w:rsidRPr="00A858DC" w14:paraId="77EDDE1B" w14:textId="77777777" w:rsidTr="00A25A84">
        <w:tc>
          <w:tcPr>
            <w:tcW w:w="2098" w:type="dxa"/>
            <w:vMerge/>
          </w:tcPr>
          <w:p w14:paraId="602B2CF1" w14:textId="77777777" w:rsidR="003022DB" w:rsidRPr="00A858DC" w:rsidRDefault="003022D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36800A6" w14:textId="441CF8B2" w:rsidR="003022D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3022DB" w:rsidRPr="00A858DC" w14:paraId="59F37CD5" w14:textId="77777777" w:rsidTr="00A25A84">
        <w:tc>
          <w:tcPr>
            <w:tcW w:w="2098" w:type="dxa"/>
            <w:vMerge/>
          </w:tcPr>
          <w:p w14:paraId="717963AF" w14:textId="77777777" w:rsidR="003022DB" w:rsidRPr="00A858DC" w:rsidRDefault="003022D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8F213EE" w14:textId="547372BD" w:rsidR="003022D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3022DB" w:rsidRPr="00A858DC" w14:paraId="4EF6F22E" w14:textId="77777777" w:rsidTr="00A25A84">
        <w:tc>
          <w:tcPr>
            <w:tcW w:w="2098" w:type="dxa"/>
            <w:vMerge/>
          </w:tcPr>
          <w:p w14:paraId="19BC56E2" w14:textId="77777777" w:rsidR="003022DB" w:rsidRPr="00A858DC" w:rsidRDefault="003022D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95DCFBA" w14:textId="2DD250F1" w:rsidR="003022D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7B7369" w:rsidRPr="00A858DC" w14:paraId="3B5FD7BD" w14:textId="77777777" w:rsidTr="00A25A84">
        <w:tc>
          <w:tcPr>
            <w:tcW w:w="2098" w:type="dxa"/>
            <w:vMerge/>
          </w:tcPr>
          <w:p w14:paraId="251250B6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AAF1FB2" w14:textId="58A7A31E" w:rsidR="007B7369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7B7369" w:rsidRPr="00A858DC" w14:paraId="7EC5B9AD" w14:textId="77777777" w:rsidTr="00BA2714">
        <w:tc>
          <w:tcPr>
            <w:tcW w:w="2098" w:type="dxa"/>
            <w:vMerge/>
          </w:tcPr>
          <w:p w14:paraId="6470ECC1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B3797C1" w14:textId="77777777" w:rsidR="007B7369" w:rsidRPr="00A858DC" w:rsidRDefault="007B73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386" w:author="Смирнова Евгения Игоревна" w:date="2026-05-20T11:30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387" w:author="Мальцан Злата Станиславовна" w:date="2026-05-22T14:02:00Z">
              <w:r w:rsidR="002B2C70"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7B7369" w:rsidRPr="00A858DC" w14:paraId="0F436349" w14:textId="77777777" w:rsidTr="00A25A84">
        <w:tc>
          <w:tcPr>
            <w:tcW w:w="2098" w:type="dxa"/>
            <w:vMerge/>
          </w:tcPr>
          <w:p w14:paraId="027117A4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7A4905F" w14:textId="77777777" w:rsidR="007B7369" w:rsidRPr="00A858DC" w:rsidRDefault="007B73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7B7369" w:rsidRPr="00A858DC" w14:paraId="15DAAF7B" w14:textId="77777777" w:rsidTr="00A25A84">
        <w:tc>
          <w:tcPr>
            <w:tcW w:w="2098" w:type="dxa"/>
            <w:vMerge/>
          </w:tcPr>
          <w:p w14:paraId="274498AD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DA1DE52" w14:textId="77777777" w:rsidR="007B7369" w:rsidRPr="00A858DC" w:rsidRDefault="007B73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7B7369" w:rsidRPr="00A858DC" w14:paraId="6DA29CFA" w14:textId="77777777" w:rsidTr="00A25A84">
        <w:tc>
          <w:tcPr>
            <w:tcW w:w="2098" w:type="dxa"/>
            <w:vMerge/>
          </w:tcPr>
          <w:p w14:paraId="018AC44D" w14:textId="77777777" w:rsidR="007B7369" w:rsidRPr="00A858DC" w:rsidRDefault="007B73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3995D71" w14:textId="77777777" w:rsidR="007B7369" w:rsidRPr="00A858DC" w:rsidRDefault="007B73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24186E" w:rsidRPr="00A858DC" w14:paraId="3B76BC35" w14:textId="77777777" w:rsidTr="00BA2714">
        <w:trPr>
          <w:ins w:id="388" w:author="Самойлов Алексей Константинович" w:date="2026-04-14T10:05:00Z"/>
        </w:trPr>
        <w:tc>
          <w:tcPr>
            <w:tcW w:w="2098" w:type="dxa"/>
            <w:vMerge/>
          </w:tcPr>
          <w:p w14:paraId="126D21D4" w14:textId="77777777" w:rsidR="0024186E" w:rsidRPr="00A858DC" w:rsidRDefault="0024186E" w:rsidP="00D1773B">
            <w:pPr>
              <w:rPr>
                <w:ins w:id="389" w:author="Самойлов Алексей Константинович" w:date="2026-04-14T10:05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FB770FE" w14:textId="77777777" w:rsidR="0024186E" w:rsidRPr="00A858DC" w:rsidRDefault="0024186E" w:rsidP="00D1773B">
            <w:pPr>
              <w:pStyle w:val="ConsPlusNormal"/>
              <w:jc w:val="both"/>
              <w:rPr>
                <w:ins w:id="390" w:author="Самойлов Алексей Константинович" w:date="2026-04-14T10:05:00Z"/>
                <w:rFonts w:ascii="Times New Roman" w:hAnsi="Times New Roman" w:cs="Times New Roman"/>
                <w:sz w:val="24"/>
                <w:szCs w:val="24"/>
              </w:rPr>
            </w:pPr>
            <w:ins w:id="391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24186E" w:rsidRPr="00A858DC" w14:paraId="42FB4635" w14:textId="77777777" w:rsidTr="00BA2714">
        <w:trPr>
          <w:ins w:id="392" w:author="Самойлов Алексей Константинович" w:date="2026-04-14T11:29:00Z"/>
        </w:trPr>
        <w:tc>
          <w:tcPr>
            <w:tcW w:w="2098" w:type="dxa"/>
            <w:vMerge/>
            <w:tcBorders>
              <w:bottom w:val="nil"/>
            </w:tcBorders>
          </w:tcPr>
          <w:p w14:paraId="551F0183" w14:textId="77777777" w:rsidR="0024186E" w:rsidRPr="00A858DC" w:rsidRDefault="0024186E" w:rsidP="00D1773B">
            <w:pPr>
              <w:rPr>
                <w:ins w:id="393" w:author="Самойлов Алексей Константинович" w:date="2026-04-14T11:2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189EAA3" w14:textId="77777777" w:rsidR="0024186E" w:rsidRPr="00A858DC" w:rsidRDefault="0024186E" w:rsidP="00D1773B">
            <w:pPr>
              <w:pStyle w:val="ConsPlusNormal"/>
              <w:jc w:val="both"/>
              <w:rPr>
                <w:ins w:id="394" w:author="Самойлов Алексей Константинович" w:date="2026-04-14T11:29:00Z"/>
                <w:rFonts w:ascii="Times New Roman" w:hAnsi="Times New Roman" w:cs="Times New Roman"/>
                <w:sz w:val="24"/>
                <w:szCs w:val="24"/>
              </w:rPr>
            </w:pPr>
            <w:ins w:id="395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287AAB" w:rsidRPr="00A858DC" w14:paraId="575EB12B" w14:textId="77777777">
        <w:tc>
          <w:tcPr>
            <w:tcW w:w="2098" w:type="dxa"/>
            <w:vMerge w:val="restart"/>
            <w:tcBorders>
              <w:top w:val="nil"/>
            </w:tcBorders>
          </w:tcPr>
          <w:p w14:paraId="3CC134AC" w14:textId="77777777" w:rsidR="00287AAB" w:rsidRPr="00A858DC" w:rsidRDefault="00287AAB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B0E8705" w14:textId="77777777" w:rsidR="00287AAB" w:rsidRPr="00A858DC" w:rsidRDefault="00287AA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287AAB" w:rsidRPr="00A858DC" w14:paraId="38EA04BE" w14:textId="77777777" w:rsidTr="00B62E4C">
        <w:tc>
          <w:tcPr>
            <w:tcW w:w="2098" w:type="dxa"/>
            <w:vMerge/>
          </w:tcPr>
          <w:p w14:paraId="66BF9D1B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FFAF085" w14:textId="77777777" w:rsidR="00287AAB" w:rsidRPr="00A858DC" w:rsidRDefault="00287AA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3022DB" w:rsidRPr="00A858DC" w14:paraId="54AE317F" w14:textId="77777777" w:rsidTr="00B62E4C">
        <w:tc>
          <w:tcPr>
            <w:tcW w:w="2098" w:type="dxa"/>
            <w:vMerge/>
          </w:tcPr>
          <w:p w14:paraId="4B8033B3" w14:textId="77777777" w:rsidR="003022DB" w:rsidRPr="00A858DC" w:rsidRDefault="003022D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04C282E" w14:textId="4E7E3309" w:rsidR="003022D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3022DB" w:rsidRPr="00A858DC" w14:paraId="7C204FF9" w14:textId="77777777" w:rsidTr="00B62E4C">
        <w:tc>
          <w:tcPr>
            <w:tcW w:w="2098" w:type="dxa"/>
            <w:vMerge/>
          </w:tcPr>
          <w:p w14:paraId="0BCEBAF5" w14:textId="77777777" w:rsidR="003022DB" w:rsidRPr="00A858DC" w:rsidRDefault="003022D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4E6FA62" w14:textId="34BE1B79" w:rsidR="003022D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3022DB" w:rsidRPr="00A858DC" w14:paraId="54B1DC06" w14:textId="77777777" w:rsidTr="00B62E4C">
        <w:tc>
          <w:tcPr>
            <w:tcW w:w="2098" w:type="dxa"/>
            <w:vMerge/>
          </w:tcPr>
          <w:p w14:paraId="10C2468E" w14:textId="77777777" w:rsidR="003022DB" w:rsidRPr="00A858DC" w:rsidRDefault="003022D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8197BDF" w14:textId="6FB71BFA" w:rsidR="003022D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287AAB" w:rsidRPr="00A858DC" w14:paraId="2243108F" w14:textId="77777777" w:rsidTr="00B62E4C">
        <w:tc>
          <w:tcPr>
            <w:tcW w:w="2098" w:type="dxa"/>
            <w:vMerge/>
          </w:tcPr>
          <w:p w14:paraId="77051B82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9FD3766" w14:textId="77777777" w:rsidR="00287AAB" w:rsidRPr="00A858DC" w:rsidRDefault="00287AA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287AAB" w:rsidRPr="00A858DC" w14:paraId="0586F4FD" w14:textId="77777777" w:rsidTr="00B62E4C">
        <w:tc>
          <w:tcPr>
            <w:tcW w:w="2098" w:type="dxa"/>
            <w:vMerge/>
          </w:tcPr>
          <w:p w14:paraId="01DF02E3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37E7622" w14:textId="66D5869B" w:rsidR="00287AA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287AAB" w:rsidRPr="00A858DC" w14:paraId="3AA7648D" w14:textId="77777777" w:rsidTr="00B62E4C">
        <w:tc>
          <w:tcPr>
            <w:tcW w:w="2098" w:type="dxa"/>
            <w:vMerge/>
          </w:tcPr>
          <w:p w14:paraId="257130FB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270C0F7" w14:textId="5AFC596B" w:rsidR="00287AAB" w:rsidRPr="00A858DC" w:rsidRDefault="003022D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287AAB" w:rsidRPr="00A858DC" w14:paraId="5D451C3E" w14:textId="77777777" w:rsidTr="00BA2714">
        <w:trPr>
          <w:trHeight w:val="129"/>
        </w:trPr>
        <w:tc>
          <w:tcPr>
            <w:tcW w:w="2098" w:type="dxa"/>
            <w:vMerge/>
          </w:tcPr>
          <w:p w14:paraId="29227586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A03579E" w14:textId="77777777" w:rsidR="00287AAB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396" w:author="Мальцан Злата Станиславовна" w:date="2026-05-22T14:4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287AAB" w:rsidRPr="00A858DC" w14:paraId="37B47E92" w14:textId="77777777" w:rsidTr="00BA2714">
        <w:trPr>
          <w:trHeight w:val="129"/>
        </w:trPr>
        <w:tc>
          <w:tcPr>
            <w:tcW w:w="2098" w:type="dxa"/>
            <w:vMerge/>
          </w:tcPr>
          <w:p w14:paraId="3F595A2E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1E56083" w14:textId="77777777" w:rsidR="00287AAB" w:rsidRPr="00A858DC" w:rsidRDefault="00287AA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397" w:author="Мальцан Злата Станиславовна" w:date="2026-05-22T14:08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287AAB" w:rsidRPr="00A858DC" w14:paraId="6299E3D8" w14:textId="77777777" w:rsidTr="00B62E4C">
        <w:tc>
          <w:tcPr>
            <w:tcW w:w="2098" w:type="dxa"/>
            <w:vMerge/>
          </w:tcPr>
          <w:p w14:paraId="22687FFB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E028AF7" w14:textId="77777777" w:rsidR="00287AAB" w:rsidRPr="00A858DC" w:rsidRDefault="00287AA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эксплуатации электроустановок</w:t>
            </w:r>
          </w:p>
        </w:tc>
      </w:tr>
      <w:tr w:rsidR="00791FB8" w:rsidRPr="00A858DC" w14:paraId="6F74F7E9" w14:textId="77777777" w:rsidTr="00B62E4C">
        <w:tc>
          <w:tcPr>
            <w:tcW w:w="2098" w:type="dxa"/>
            <w:vMerge/>
          </w:tcPr>
          <w:p w14:paraId="763D059A" w14:textId="77777777" w:rsidR="00791FB8" w:rsidRPr="00A858DC" w:rsidRDefault="00791FB8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E0CE334" w14:textId="476D22D9" w:rsidR="00791FB8" w:rsidRPr="00A858DC" w:rsidRDefault="00791FB8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организации безопасного производства работ на воздушных линиях электропередачи под наведенным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напряжением</w:t>
            </w:r>
          </w:p>
        </w:tc>
      </w:tr>
      <w:tr w:rsidR="00791FB8" w:rsidRPr="00A858DC" w14:paraId="4DB7FCE6" w14:textId="77777777" w:rsidTr="00B62E4C">
        <w:tc>
          <w:tcPr>
            <w:tcW w:w="2098" w:type="dxa"/>
            <w:vMerge/>
          </w:tcPr>
          <w:p w14:paraId="60E14AEE" w14:textId="77777777" w:rsidR="00791FB8" w:rsidRPr="00A858DC" w:rsidRDefault="00791FB8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E04803A" w14:textId="0196A2DD" w:rsidR="00791FB8" w:rsidRPr="00A858DC" w:rsidRDefault="00791FB8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287AAB" w:rsidRPr="00A858DC" w14:paraId="4BE35E6D" w14:textId="77777777" w:rsidTr="00B62E4C">
        <w:tc>
          <w:tcPr>
            <w:tcW w:w="2098" w:type="dxa"/>
            <w:vMerge/>
          </w:tcPr>
          <w:p w14:paraId="44C6C590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895F4F7" w14:textId="47BB9DC2" w:rsidR="00287AAB" w:rsidRPr="00A858DC" w:rsidRDefault="00791FB8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производства переключений в электроустановках</w:t>
            </w:r>
          </w:p>
        </w:tc>
      </w:tr>
      <w:tr w:rsidR="00FC1E23" w:rsidRPr="00A858DC" w14:paraId="275FE45B" w14:textId="77777777">
        <w:tc>
          <w:tcPr>
            <w:tcW w:w="2098" w:type="dxa"/>
          </w:tcPr>
          <w:p w14:paraId="6CAA6C5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610C13C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4C844D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2058E0D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3.1.6. Трудовая функция</w:t>
      </w:r>
    </w:p>
    <w:p w14:paraId="1A274711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70615B0C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6FDE0F72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35037210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Принятие решения о разрешении вывода в ремонт и ввода в работу линий электропередачи, оборудования и устройств, выполняемое непосредственно перед началом переключений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603BAE25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4B594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A/06.6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2006DD70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D01A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1EEC0E3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0991E7C0" w14:textId="77777777">
        <w:trPr>
          <w:del w:id="398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1F6AA31A" w14:textId="77777777" w:rsidR="00FC1E23" w:rsidRPr="00A858DC" w:rsidDel="00F62F1D" w:rsidRDefault="00FC1E23" w:rsidP="00D1773B">
            <w:pPr>
              <w:pStyle w:val="ConsPlusNormal"/>
              <w:rPr>
                <w:del w:id="399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00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58FFDFBB" w14:textId="77777777" w:rsidR="00FC1E23" w:rsidRPr="00A858DC" w:rsidDel="00F62F1D" w:rsidRDefault="00FC1E23" w:rsidP="00D1773B">
            <w:pPr>
              <w:pStyle w:val="ConsPlusNormal"/>
              <w:rPr>
                <w:del w:id="401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02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B36E71E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403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04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344D501A" w14:textId="77777777" w:rsidR="00FC1E23" w:rsidRPr="00A858DC" w:rsidDel="00F62F1D" w:rsidRDefault="00FC1E23" w:rsidP="00D1773B">
            <w:pPr>
              <w:pStyle w:val="ConsPlusNormal"/>
              <w:rPr>
                <w:del w:id="405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06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1506C5FF" w14:textId="77777777" w:rsidR="00FC1E23" w:rsidRPr="00A858DC" w:rsidDel="00F62F1D" w:rsidRDefault="00FC1E23" w:rsidP="00D1773B">
            <w:pPr>
              <w:pStyle w:val="ConsPlusNormal"/>
              <w:rPr>
                <w:del w:id="407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E6853A" w14:textId="77777777" w:rsidR="00FC1E23" w:rsidRPr="00A858DC" w:rsidDel="00F62F1D" w:rsidRDefault="00FC1E23" w:rsidP="00D1773B">
            <w:pPr>
              <w:pStyle w:val="ConsPlusNormal"/>
              <w:rPr>
                <w:del w:id="408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3EF0E3DF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409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D7476E2" w14:textId="77777777" w:rsidR="00FC1E23" w:rsidRPr="00A858DC" w:rsidDel="00F62F1D" w:rsidRDefault="00FC1E23" w:rsidP="00D1773B">
            <w:pPr>
              <w:pStyle w:val="ConsPlusNormal"/>
              <w:rPr>
                <w:del w:id="410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3801968A" w14:textId="77777777" w:rsidR="00FC1E23" w:rsidRPr="00A858DC" w:rsidDel="00F62F1D" w:rsidRDefault="00FC1E23" w:rsidP="00D1773B">
            <w:pPr>
              <w:pStyle w:val="ConsPlusNormal"/>
              <w:rPr>
                <w:del w:id="411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2FF90F30" w14:textId="77777777" w:rsidR="00FC1E23" w:rsidRPr="00A858DC" w:rsidDel="00F62F1D" w:rsidRDefault="00FC1E23" w:rsidP="00D1773B">
            <w:pPr>
              <w:pStyle w:val="ConsPlusNormal"/>
              <w:rPr>
                <w:del w:id="412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00C8833A" w14:textId="77777777" w:rsidR="00FC1E23" w:rsidRPr="00A858DC" w:rsidDel="00F62F1D" w:rsidRDefault="00FC1E23" w:rsidP="00D1773B">
            <w:pPr>
              <w:pStyle w:val="ConsPlusNormal"/>
              <w:rPr>
                <w:del w:id="413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275EF2EE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414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15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09A6A69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416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17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3A62BA2B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C1E23" w:rsidRPr="00A858DC" w14:paraId="3E8EA8AA" w14:textId="77777777">
        <w:tc>
          <w:tcPr>
            <w:tcW w:w="2098" w:type="dxa"/>
            <w:vMerge w:val="restart"/>
          </w:tcPr>
          <w:p w14:paraId="788CCA4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4C38EAA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разрешении вывода в ремонт и ввода в работу линий электропередачи, оборудования и устройств</w:t>
            </w:r>
          </w:p>
        </w:tc>
      </w:tr>
      <w:tr w:rsidR="00FC1E23" w:rsidRPr="00A858DC" w14:paraId="06F15B9C" w14:textId="77777777">
        <w:tc>
          <w:tcPr>
            <w:tcW w:w="2098" w:type="dxa"/>
            <w:vMerge/>
          </w:tcPr>
          <w:p w14:paraId="01E94AB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DE50B5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</w:t>
            </w:r>
            <w:ins w:id="418" w:author="Самойлов Алексей Константинович" w:date="2026-05-18T15:37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419" w:author="Самойлов Алексей Константинович" w:date="2026-05-18T15:37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разрешений</w:t>
            </w:r>
            <w:del w:id="420" w:author="Самойлов Алексей Константинович" w:date="2026-05-18T15:37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ins w:id="421" w:author="Самойлов Алексей Константинович" w:date="2026-05-18T15:37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4E1A22" w:rsidRPr="003B4805">
                <w:rPr>
                  <w:rFonts w:ascii="Times New Roman" w:hAnsi="Times New Roman" w:cs="Times New Roman"/>
                  <w:sz w:val="24"/>
                  <w:szCs w:val="24"/>
                </w:rPr>
                <w:t>непосредственное воздействие с использованием средств дистанционного управлени</w:t>
              </w:r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на изменение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277EB62D" w14:textId="77777777">
        <w:tc>
          <w:tcPr>
            <w:tcW w:w="2098" w:type="dxa"/>
            <w:vMerge w:val="restart"/>
          </w:tcPr>
          <w:p w14:paraId="7454270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5B6AB3C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1E429EBA" w14:textId="77777777" w:rsidTr="00BA2714">
        <w:tc>
          <w:tcPr>
            <w:tcW w:w="2098" w:type="dxa"/>
            <w:vMerge/>
          </w:tcPr>
          <w:p w14:paraId="431FA5A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021DDB1" w14:textId="069E30DA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422" w:author="Могин Артем Викторович" w:date="2026-05-27T09:23:00Z">
              <w:r w:rsidR="00AE52DB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423" w:author="Могин Артем Викторович" w:date="2026-05-27T09:23:00Z">
              <w:r w:rsidRPr="00A858DC" w:rsidDel="00AE52DB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4FDB1D45" w14:textId="77777777">
        <w:tc>
          <w:tcPr>
            <w:tcW w:w="2098" w:type="dxa"/>
            <w:vMerge/>
          </w:tcPr>
          <w:p w14:paraId="7CD00DB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4AB6F5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соответствие параметров настройки устройств релейной защиты и автоматики актуальному состоянию схемы электрической сети</w:t>
            </w:r>
          </w:p>
        </w:tc>
      </w:tr>
      <w:tr w:rsidR="00FC1E23" w:rsidRPr="00A858DC" w14:paraId="0BCB17B3" w14:textId="77777777">
        <w:tc>
          <w:tcPr>
            <w:tcW w:w="2098" w:type="dxa"/>
            <w:vMerge/>
          </w:tcPr>
          <w:p w14:paraId="23FEB08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CC77B1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2A75C57C" w14:textId="77777777">
        <w:tc>
          <w:tcPr>
            <w:tcW w:w="2098" w:type="dxa"/>
            <w:vMerge/>
          </w:tcPr>
          <w:p w14:paraId="0958F3C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48D43F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52653A9A" w14:textId="77777777">
        <w:tc>
          <w:tcPr>
            <w:tcW w:w="2098" w:type="dxa"/>
            <w:vMerge/>
          </w:tcPr>
          <w:p w14:paraId="0325DC9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E8C960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490A71A8" w14:textId="77777777">
        <w:tc>
          <w:tcPr>
            <w:tcW w:w="2098" w:type="dxa"/>
            <w:vMerge/>
          </w:tcPr>
          <w:p w14:paraId="10861A8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3B4C58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6B7AABAF" w14:textId="77777777">
        <w:tc>
          <w:tcPr>
            <w:tcW w:w="2098" w:type="dxa"/>
            <w:vMerge/>
          </w:tcPr>
          <w:p w14:paraId="30B71AE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B90578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0DD8F96D" w14:textId="77777777" w:rsidTr="00BA2714">
        <w:tc>
          <w:tcPr>
            <w:tcW w:w="2098" w:type="dxa"/>
            <w:vMerge/>
          </w:tcPr>
          <w:p w14:paraId="5C194A1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13C356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424" w:author="Мальцан Злата Станиславовна" w:date="2026-05-22T14:03:00Z"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425" w:author="Мальцан Злата Станиславовна" w:date="2026-05-25T14:20:00Z">
              <w:r w:rsidR="00611596">
                <w:rPr>
                  <w:rFonts w:ascii="Times New Roman" w:hAnsi="Times New Roman" w:cs="Times New Roman"/>
                  <w:sz w:val="24"/>
                  <w:szCs w:val="24"/>
                </w:rPr>
                <w:t xml:space="preserve">в том числе </w:t>
              </w:r>
            </w:ins>
            <w:ins w:id="426" w:author="Мальцан Злата Станиславовна" w:date="2026-05-22T14:03:00Z"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>средства дистанционного управления из диспетчерских центров</w:t>
              </w:r>
            </w:ins>
          </w:p>
        </w:tc>
      </w:tr>
      <w:tr w:rsidR="00FC1E23" w:rsidRPr="00A858DC" w14:paraId="349CE6F1" w14:textId="77777777">
        <w:tc>
          <w:tcPr>
            <w:tcW w:w="2098" w:type="dxa"/>
            <w:vMerge/>
          </w:tcPr>
          <w:p w14:paraId="57E571A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845460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57023E20" w14:textId="77777777">
        <w:tc>
          <w:tcPr>
            <w:tcW w:w="2098" w:type="dxa"/>
            <w:vMerge/>
          </w:tcPr>
          <w:p w14:paraId="0254885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FFE39F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59D47A42" w14:textId="77777777">
        <w:tc>
          <w:tcPr>
            <w:tcW w:w="2098" w:type="dxa"/>
            <w:vMerge/>
          </w:tcPr>
          <w:p w14:paraId="0C16458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D7698E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t>
            </w:r>
          </w:p>
        </w:tc>
      </w:tr>
      <w:tr w:rsidR="00FC1E23" w:rsidRPr="00A858DC" w14:paraId="02B2899E" w14:textId="77777777">
        <w:tc>
          <w:tcPr>
            <w:tcW w:w="2098" w:type="dxa"/>
            <w:vMerge/>
          </w:tcPr>
          <w:p w14:paraId="4763137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EEF704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изменение электроэнергетического режима работы энергосистемы при выводе в ремонт и вводе в работу линий электропередачи, оборудования и устройств</w:t>
            </w:r>
          </w:p>
        </w:tc>
      </w:tr>
      <w:tr w:rsidR="00FC1E23" w:rsidRPr="00A858DC" w14:paraId="604FFAE9" w14:textId="77777777">
        <w:tc>
          <w:tcPr>
            <w:tcW w:w="2098" w:type="dxa"/>
            <w:vMerge/>
          </w:tcPr>
          <w:p w14:paraId="16562C9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2FA886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Контролировать выполнение диспетчерских команд (разрешений) и распоряжений</w:t>
            </w:r>
          </w:p>
        </w:tc>
      </w:tr>
      <w:tr w:rsidR="00FC1E23" w:rsidRPr="00A858DC" w14:paraId="5917B194" w14:textId="77777777">
        <w:tc>
          <w:tcPr>
            <w:tcW w:w="2098" w:type="dxa"/>
            <w:vMerge w:val="restart"/>
            <w:tcBorders>
              <w:bottom w:val="nil"/>
            </w:tcBorders>
          </w:tcPr>
          <w:p w14:paraId="7759A38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44E3253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FC1E23" w:rsidRPr="00A858DC" w14:paraId="15C76616" w14:textId="77777777">
        <w:tc>
          <w:tcPr>
            <w:tcW w:w="2098" w:type="dxa"/>
            <w:vMerge/>
            <w:tcBorders>
              <w:bottom w:val="nil"/>
            </w:tcBorders>
          </w:tcPr>
          <w:p w14:paraId="7D046B9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DA10847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FC1E23" w:rsidRPr="00A858DC" w14:paraId="7AC8A8FA" w14:textId="77777777">
        <w:tc>
          <w:tcPr>
            <w:tcW w:w="2098" w:type="dxa"/>
            <w:vMerge/>
            <w:tcBorders>
              <w:bottom w:val="nil"/>
            </w:tcBorders>
          </w:tcPr>
          <w:p w14:paraId="1DA408C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8F06E6A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FC1E23" w:rsidRPr="00A858DC" w14:paraId="1688F5F1" w14:textId="77777777">
        <w:tc>
          <w:tcPr>
            <w:tcW w:w="2098" w:type="dxa"/>
            <w:vMerge/>
            <w:tcBorders>
              <w:bottom w:val="nil"/>
            </w:tcBorders>
          </w:tcPr>
          <w:p w14:paraId="7F07822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E19957E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FC1E23" w:rsidRPr="00A858DC" w14:paraId="4D66D7C9" w14:textId="77777777">
        <w:tc>
          <w:tcPr>
            <w:tcW w:w="2098" w:type="dxa"/>
            <w:vMerge/>
            <w:tcBorders>
              <w:bottom w:val="nil"/>
            </w:tcBorders>
          </w:tcPr>
          <w:p w14:paraId="714FF09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2CDD4B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FC1E23" w:rsidRPr="00A858DC" w14:paraId="2FA23E1A" w14:textId="77777777">
        <w:tc>
          <w:tcPr>
            <w:tcW w:w="2098" w:type="dxa"/>
            <w:vMerge/>
            <w:tcBorders>
              <w:bottom w:val="nil"/>
            </w:tcBorders>
          </w:tcPr>
          <w:p w14:paraId="7D71094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47E62D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организации оперативно-диспетчерского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в операционной зоне диспетчерского центра</w:t>
            </w:r>
          </w:p>
        </w:tc>
      </w:tr>
      <w:tr w:rsidR="00FC1E23" w:rsidRPr="00A858DC" w14:paraId="7668C7F5" w14:textId="77777777">
        <w:tc>
          <w:tcPr>
            <w:tcW w:w="2098" w:type="dxa"/>
            <w:vMerge/>
            <w:tcBorders>
              <w:bottom w:val="nil"/>
            </w:tcBorders>
          </w:tcPr>
          <w:p w14:paraId="7E35324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9D5B40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FC1E23" w:rsidRPr="00A858DC" w14:paraId="1EBC1318" w14:textId="77777777">
        <w:tc>
          <w:tcPr>
            <w:tcW w:w="2098" w:type="dxa"/>
            <w:vMerge/>
            <w:tcBorders>
              <w:bottom w:val="nil"/>
            </w:tcBorders>
          </w:tcPr>
          <w:p w14:paraId="2CCC0A8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ABC8EB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FC1E23" w:rsidRPr="00A858DC" w14:paraId="0E779D6D" w14:textId="77777777">
        <w:tc>
          <w:tcPr>
            <w:tcW w:w="2098" w:type="dxa"/>
            <w:vMerge/>
            <w:tcBorders>
              <w:bottom w:val="nil"/>
            </w:tcBorders>
          </w:tcPr>
          <w:p w14:paraId="303548E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73B715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FC1E23" w:rsidRPr="00A858DC" w14:paraId="1208DD2A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1DDF266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4D0318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427" w:author="Смирнова Евгения Игоревна" w:date="2026-05-20T11:30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428" w:author="Мальцан Злата Станиславовна" w:date="2026-05-22T14:04:00Z"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FC1E23" w:rsidRPr="00A858DC" w14:paraId="16507865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791954E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BDBB23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FC1E23" w:rsidRPr="00A858DC" w14:paraId="55200DFD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282765B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A7567E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FC1E23" w:rsidRPr="00A858DC" w14:paraId="55DAFE62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49C5938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BB97C1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24186E" w:rsidRPr="00A858DC" w14:paraId="34BCE650" w14:textId="77777777" w:rsidTr="00BA2714">
        <w:trPr>
          <w:ins w:id="429" w:author="Самойлов Алексей Константинович" w:date="2026-04-14T10:05:00Z"/>
        </w:trPr>
        <w:tc>
          <w:tcPr>
            <w:tcW w:w="2098" w:type="dxa"/>
            <w:vMerge/>
            <w:tcBorders>
              <w:bottom w:val="nil"/>
            </w:tcBorders>
          </w:tcPr>
          <w:p w14:paraId="4D5DE8FE" w14:textId="77777777" w:rsidR="0024186E" w:rsidRPr="00A858DC" w:rsidRDefault="0024186E" w:rsidP="00D1773B">
            <w:pPr>
              <w:rPr>
                <w:ins w:id="430" w:author="Самойлов Алексей Константинович" w:date="2026-04-14T10:05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6C027A0" w14:textId="77777777" w:rsidR="0024186E" w:rsidRPr="00A858DC" w:rsidRDefault="0024186E" w:rsidP="00D1773B">
            <w:pPr>
              <w:pStyle w:val="ConsPlusNormal"/>
              <w:jc w:val="both"/>
              <w:rPr>
                <w:ins w:id="431" w:author="Самойлов Алексей Константинович" w:date="2026-04-14T10:05:00Z"/>
                <w:rFonts w:ascii="Times New Roman" w:hAnsi="Times New Roman" w:cs="Times New Roman"/>
                <w:sz w:val="24"/>
                <w:szCs w:val="24"/>
              </w:rPr>
            </w:pPr>
            <w:ins w:id="432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24186E" w:rsidRPr="00A858DC" w14:paraId="01911BB8" w14:textId="77777777" w:rsidTr="00BA2714">
        <w:trPr>
          <w:ins w:id="433" w:author="Самойлов Алексей Константинович" w:date="2026-04-14T11:29:00Z"/>
        </w:trPr>
        <w:tc>
          <w:tcPr>
            <w:tcW w:w="2098" w:type="dxa"/>
            <w:vMerge/>
            <w:tcBorders>
              <w:bottom w:val="nil"/>
            </w:tcBorders>
          </w:tcPr>
          <w:p w14:paraId="4DDC65F3" w14:textId="77777777" w:rsidR="0024186E" w:rsidRPr="00A858DC" w:rsidRDefault="0024186E" w:rsidP="00D1773B">
            <w:pPr>
              <w:rPr>
                <w:ins w:id="434" w:author="Самойлов Алексей Константинович" w:date="2026-04-14T11:2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B4001C8" w14:textId="77777777" w:rsidR="0024186E" w:rsidRPr="00A858DC" w:rsidRDefault="0024186E" w:rsidP="00D1773B">
            <w:pPr>
              <w:pStyle w:val="ConsPlusNormal"/>
              <w:jc w:val="both"/>
              <w:rPr>
                <w:ins w:id="435" w:author="Самойлов Алексей Константинович" w:date="2026-04-14T11:29:00Z"/>
                <w:rFonts w:ascii="Times New Roman" w:hAnsi="Times New Roman" w:cs="Times New Roman"/>
                <w:sz w:val="24"/>
                <w:szCs w:val="24"/>
              </w:rPr>
            </w:pPr>
            <w:ins w:id="436" w:author="Самойлов Алексей Константинович" w:date="2026-04-15T13:1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FC1E23" w:rsidRPr="00A858DC" w14:paraId="7E18B703" w14:textId="77777777">
        <w:tc>
          <w:tcPr>
            <w:tcW w:w="2098" w:type="dxa"/>
            <w:vMerge/>
            <w:tcBorders>
              <w:bottom w:val="nil"/>
            </w:tcBorders>
          </w:tcPr>
          <w:p w14:paraId="36E10EF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307677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FC1E23" w:rsidRPr="00A858DC" w14:paraId="2411EBA8" w14:textId="77777777">
        <w:tc>
          <w:tcPr>
            <w:tcW w:w="2098" w:type="dxa"/>
            <w:vMerge/>
            <w:tcBorders>
              <w:bottom w:val="nil"/>
            </w:tcBorders>
          </w:tcPr>
          <w:p w14:paraId="1531E14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59B5B7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6A7C8F" w:rsidRPr="00A858DC" w14:paraId="2BC62BAB" w14:textId="77777777">
        <w:tc>
          <w:tcPr>
            <w:tcW w:w="2098" w:type="dxa"/>
            <w:vMerge/>
            <w:tcBorders>
              <w:bottom w:val="nil"/>
            </w:tcBorders>
          </w:tcPr>
          <w:p w14:paraId="26B52B1B" w14:textId="77777777" w:rsidR="006A7C8F" w:rsidRPr="00A858DC" w:rsidRDefault="006A7C8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F43815B" w14:textId="35B27622" w:rsidR="006A7C8F" w:rsidRPr="00A858DC" w:rsidRDefault="006A7C8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6A7C8F" w:rsidRPr="00A858DC" w14:paraId="198A7F81" w14:textId="77777777">
        <w:tc>
          <w:tcPr>
            <w:tcW w:w="2098" w:type="dxa"/>
            <w:vMerge/>
            <w:tcBorders>
              <w:bottom w:val="nil"/>
            </w:tcBorders>
          </w:tcPr>
          <w:p w14:paraId="12F85896" w14:textId="77777777" w:rsidR="006A7C8F" w:rsidRPr="00A858DC" w:rsidRDefault="006A7C8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C6B4031" w14:textId="711A733C" w:rsidR="006A7C8F" w:rsidRPr="00A858DC" w:rsidRDefault="006A7C8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6A7C8F" w:rsidRPr="00A858DC" w14:paraId="24F6FA42" w14:textId="77777777">
        <w:tc>
          <w:tcPr>
            <w:tcW w:w="2098" w:type="dxa"/>
            <w:vMerge/>
            <w:tcBorders>
              <w:bottom w:val="nil"/>
            </w:tcBorders>
          </w:tcPr>
          <w:p w14:paraId="6EE65121" w14:textId="77777777" w:rsidR="006A7C8F" w:rsidRPr="00A858DC" w:rsidRDefault="006A7C8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4C35740" w14:textId="10774121" w:rsidR="006A7C8F" w:rsidRPr="00A858DC" w:rsidRDefault="006A7C8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6A7C8F" w:rsidRPr="00A858DC" w14:paraId="6E3BF430" w14:textId="77777777">
        <w:tc>
          <w:tcPr>
            <w:tcW w:w="2098" w:type="dxa"/>
            <w:vMerge/>
            <w:tcBorders>
              <w:bottom w:val="nil"/>
            </w:tcBorders>
          </w:tcPr>
          <w:p w14:paraId="3A49C96A" w14:textId="77777777" w:rsidR="006A7C8F" w:rsidRPr="00A858DC" w:rsidRDefault="006A7C8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BC0CB17" w14:textId="4DE86155" w:rsidR="006A7C8F" w:rsidRPr="00A858DC" w:rsidRDefault="006A7C8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FC1E23" w:rsidRPr="00A858DC" w14:paraId="7AAE0215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5E8A61A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DD1F4E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437" w:author="Смирнова Евгения Игоревна" w:date="2026-05-20T11:30:00Z">
              <w:r w:rsidR="00CB00FE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CB00FE"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287AAB" w:rsidRPr="00A858DC" w14:paraId="7AC8AF74" w14:textId="77777777">
        <w:tc>
          <w:tcPr>
            <w:tcW w:w="2098" w:type="dxa"/>
            <w:vMerge w:val="restart"/>
            <w:tcBorders>
              <w:top w:val="nil"/>
            </w:tcBorders>
          </w:tcPr>
          <w:p w14:paraId="0092E5AE" w14:textId="77777777" w:rsidR="00287AAB" w:rsidRPr="00A858DC" w:rsidRDefault="00287AAB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E81F60A" w14:textId="41B4F7D6" w:rsidR="00287AAB" w:rsidRPr="00A858DC" w:rsidRDefault="006A7C8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287AAB" w:rsidRPr="00A858DC" w14:paraId="078464DD" w14:textId="77777777" w:rsidTr="00B62E4C">
        <w:tc>
          <w:tcPr>
            <w:tcW w:w="2098" w:type="dxa"/>
            <w:vMerge/>
          </w:tcPr>
          <w:p w14:paraId="5B23BDFF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53CC5FE" w14:textId="77777777" w:rsidR="00287AAB" w:rsidRPr="00A858DC" w:rsidRDefault="00287AA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287AAB" w:rsidRPr="00A858DC" w14:paraId="0B281F61" w14:textId="77777777" w:rsidTr="00BA2714">
        <w:trPr>
          <w:trHeight w:val="398"/>
        </w:trPr>
        <w:tc>
          <w:tcPr>
            <w:tcW w:w="2098" w:type="dxa"/>
            <w:vMerge/>
          </w:tcPr>
          <w:p w14:paraId="54A96F67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323B01E" w14:textId="77777777" w:rsidR="00287AAB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438" w:author="Мальцан Злата Станиславовна" w:date="2026-05-22T14:4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  <w:del w:id="439" w:author="Мальцан Злата Станиславовна" w:date="2026-05-22T14:48:00Z">
              <w:r w:rsidR="00287AAB" w:rsidRPr="00A858DC" w:rsidDel="00491027">
                <w:rPr>
                  <w:rFonts w:ascii="Times New Roman" w:hAnsi="Times New Roman" w:cs="Times New Roman"/>
                  <w:sz w:val="24"/>
                  <w:szCs w:val="24"/>
                </w:rPr>
                <w:delText>Перечень распределения линий электропередачи, оборудования и устройств по способу управления</w:delText>
              </w:r>
            </w:del>
          </w:p>
        </w:tc>
      </w:tr>
      <w:tr w:rsidR="006A7C8F" w:rsidRPr="00A858DC" w14:paraId="4BC492F8" w14:textId="77777777" w:rsidTr="00BA2714">
        <w:trPr>
          <w:trHeight w:val="398"/>
        </w:trPr>
        <w:tc>
          <w:tcPr>
            <w:tcW w:w="2098" w:type="dxa"/>
            <w:vMerge/>
          </w:tcPr>
          <w:p w14:paraId="4C0071A2" w14:textId="77777777" w:rsidR="006A7C8F" w:rsidRPr="00A858DC" w:rsidRDefault="006A7C8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8143F13" w14:textId="7AFD7CD8" w:rsidR="006A7C8F" w:rsidRPr="00A858DC" w:rsidRDefault="006D76E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440" w:author="Могин Артем Викторович [2]" w:date="2026-05-26T14:15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287AAB" w:rsidRPr="00A858DC" w14:paraId="3D767BB0" w14:textId="77777777" w:rsidTr="00B62E4C">
        <w:trPr>
          <w:trHeight w:val="397"/>
        </w:trPr>
        <w:tc>
          <w:tcPr>
            <w:tcW w:w="2098" w:type="dxa"/>
            <w:vMerge/>
          </w:tcPr>
          <w:p w14:paraId="1D4893BA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457F59F" w14:textId="6A82A5C2" w:rsidR="00287AAB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6A7C8F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6A7C8F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вывода объектов электроэнергетики в ремонт и из эксплуатации</w:t>
            </w:r>
          </w:p>
        </w:tc>
      </w:tr>
      <w:tr w:rsidR="00FC1E23" w:rsidRPr="00A858DC" w14:paraId="61C782C3" w14:textId="77777777">
        <w:tc>
          <w:tcPr>
            <w:tcW w:w="2098" w:type="dxa"/>
          </w:tcPr>
          <w:p w14:paraId="0573E37F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49EB451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DF05E23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5842C0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3.1.7. Трудовая функция</w:t>
      </w:r>
    </w:p>
    <w:p w14:paraId="5A059804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49051047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23A5AA3F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2580EFB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Предотвращение развития нарушения нормального режима электрической части энергосистемы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5E799F4A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0C939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A/07.6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1C948CC4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8F4D4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24E548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579765DC" w14:textId="77777777">
        <w:trPr>
          <w:del w:id="441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720D859F" w14:textId="77777777" w:rsidR="00FC1E23" w:rsidRPr="00A858DC" w:rsidDel="00F62F1D" w:rsidRDefault="00FC1E23" w:rsidP="00D1773B">
            <w:pPr>
              <w:pStyle w:val="ConsPlusNormal"/>
              <w:rPr>
                <w:del w:id="442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43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0BCC2903" w14:textId="77777777" w:rsidR="00FC1E23" w:rsidRPr="00A858DC" w:rsidDel="00F62F1D" w:rsidRDefault="00FC1E23" w:rsidP="00D1773B">
            <w:pPr>
              <w:pStyle w:val="ConsPlusNormal"/>
              <w:rPr>
                <w:del w:id="444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45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24E227F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446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47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7A8E23C5" w14:textId="77777777" w:rsidR="00FC1E23" w:rsidRPr="00A858DC" w:rsidDel="00F62F1D" w:rsidRDefault="00FC1E23" w:rsidP="00D1773B">
            <w:pPr>
              <w:pStyle w:val="ConsPlusNormal"/>
              <w:rPr>
                <w:del w:id="448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49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39FF4144" w14:textId="77777777" w:rsidR="00FC1E23" w:rsidRPr="00A858DC" w:rsidDel="00F62F1D" w:rsidRDefault="00FC1E23" w:rsidP="00D1773B">
            <w:pPr>
              <w:pStyle w:val="ConsPlusNormal"/>
              <w:rPr>
                <w:del w:id="450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779B8F" w14:textId="77777777" w:rsidR="00FC1E23" w:rsidRPr="00A858DC" w:rsidDel="00F62F1D" w:rsidRDefault="00FC1E23" w:rsidP="00D1773B">
            <w:pPr>
              <w:pStyle w:val="ConsPlusNormal"/>
              <w:rPr>
                <w:del w:id="451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18EBCB31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452" w:author="Могин Артем Викторович" w:date="2026-04-27T19:22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62B8981" w14:textId="77777777" w:rsidR="00FC1E23" w:rsidRPr="00A858DC" w:rsidDel="00F62F1D" w:rsidRDefault="00FC1E23" w:rsidP="00D1773B">
            <w:pPr>
              <w:pStyle w:val="ConsPlusNormal"/>
              <w:rPr>
                <w:del w:id="453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2F46F8E0" w14:textId="77777777" w:rsidR="00FC1E23" w:rsidRPr="00A858DC" w:rsidDel="00F62F1D" w:rsidRDefault="00FC1E23" w:rsidP="00D1773B">
            <w:pPr>
              <w:pStyle w:val="ConsPlusNormal"/>
              <w:rPr>
                <w:del w:id="454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0C66923" w14:textId="77777777" w:rsidR="00FC1E23" w:rsidRPr="00A858DC" w:rsidDel="00F62F1D" w:rsidRDefault="00FC1E23" w:rsidP="00D1773B">
            <w:pPr>
              <w:pStyle w:val="ConsPlusNormal"/>
              <w:rPr>
                <w:del w:id="455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6BC53A8" w14:textId="77777777" w:rsidR="00FC1E23" w:rsidRPr="00A858DC" w:rsidDel="00F62F1D" w:rsidRDefault="00FC1E23" w:rsidP="00D1773B">
            <w:pPr>
              <w:pStyle w:val="ConsPlusNormal"/>
              <w:rPr>
                <w:del w:id="456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61E23C1B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457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58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F28BD1D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459" w:author="Могин Артем Викторович" w:date="2026-04-27T19:22:00Z"/>
                <w:rFonts w:ascii="Times New Roman" w:hAnsi="Times New Roman" w:cs="Times New Roman"/>
                <w:sz w:val="24"/>
                <w:szCs w:val="24"/>
              </w:rPr>
            </w:pPr>
            <w:del w:id="460" w:author="Могин Артем Викторович" w:date="2026-04-27T19:22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28DEDF7C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461">
          <w:tblGrid>
            <w:gridCol w:w="2098"/>
            <w:gridCol w:w="6973"/>
          </w:tblGrid>
        </w:tblGridChange>
      </w:tblGrid>
      <w:tr w:rsidR="00FC1E23" w:rsidRPr="00A858DC" w14:paraId="6270505E" w14:textId="77777777">
        <w:tc>
          <w:tcPr>
            <w:tcW w:w="2098" w:type="dxa"/>
            <w:vMerge w:val="restart"/>
          </w:tcPr>
          <w:p w14:paraId="093052DF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1DE7D8A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реализации мер по предотвращению развития нарушения нормального режима электрической части энергосистемы</w:t>
            </w:r>
          </w:p>
        </w:tc>
      </w:tr>
      <w:tr w:rsidR="00FC1E23" w:rsidRPr="00A858DC" w14:paraId="68C1E4E3" w14:textId="77777777">
        <w:tc>
          <w:tcPr>
            <w:tcW w:w="2098" w:type="dxa"/>
            <w:vMerge/>
          </w:tcPr>
          <w:p w14:paraId="09C8191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C77534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Определение объема и эффективности управляющих воздействий с целью предотвращения развития нарушения нормального режима электрической части энергосистемы без учета требований к приоритетности изменения нагрузки электрических станций, установленных правилами оптового рынка электрической энергии и мощности</w:t>
            </w:r>
          </w:p>
        </w:tc>
      </w:tr>
      <w:tr w:rsidR="00287AAB" w:rsidRPr="00A858DC" w14:paraId="4AF6CB83" w14:textId="77777777" w:rsidTr="00087EB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462" w:author="Мальцан Злата Станиславовна" w:date="2026-05-22T14:13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4438"/>
          <w:trPrChange w:id="463" w:author="Мальцан Злата Станиславовна" w:date="2026-05-22T14:13:00Z">
            <w:trPr>
              <w:trHeight w:val="5182"/>
            </w:trPr>
          </w:trPrChange>
        </w:trPr>
        <w:tc>
          <w:tcPr>
            <w:tcW w:w="2098" w:type="dxa"/>
            <w:vMerge/>
            <w:tcPrChange w:id="464" w:author="Мальцан Злата Станиславовна" w:date="2026-05-22T14:13:00Z">
              <w:tcPr>
                <w:tcW w:w="2098" w:type="dxa"/>
                <w:vMerge/>
              </w:tcPr>
            </w:tcPrChange>
          </w:tcPr>
          <w:p w14:paraId="7176D777" w14:textId="77777777" w:rsidR="00287AAB" w:rsidRPr="00A858DC" w:rsidRDefault="00287AAB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465" w:author="Мальцан Злата Станиславовна" w:date="2026-05-22T14:13:00Z">
              <w:tcPr>
                <w:tcW w:w="6973" w:type="dxa"/>
              </w:tcPr>
            </w:tcPrChange>
          </w:tcPr>
          <w:p w14:paraId="44494C09" w14:textId="0A7799DA" w:rsidR="00287AAB" w:rsidRPr="00A858DC" w:rsidRDefault="00287AAB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</w:t>
            </w:r>
            <w:ins w:id="466" w:author="Самойлов Алексей Константинович" w:date="2026-05-18T15:1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467" w:author="Самойлов Алексей Константинович" w:date="2026-05-18T15:12:00Z">
              <w:r w:rsidRPr="00A858DC" w:rsidDel="003B4805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разрешений</w:t>
            </w:r>
            <w:del w:id="468" w:author="Самойлов Алексей Константинович" w:date="2026-05-18T15:12:00Z">
              <w:r w:rsidRPr="00A858DC" w:rsidDel="003B4805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ins w:id="469" w:author="Самойлов Алексей Константинович" w:date="2026-05-18T15:1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470" w:author="Самойлов Алексей Константинович" w:date="2026-05-18T15:13:00Z">
              <w:r w:rsidRPr="003B4805">
                <w:rPr>
                  <w:rFonts w:ascii="Times New Roman" w:hAnsi="Times New Roman" w:cs="Times New Roman"/>
                  <w:sz w:val="24"/>
                  <w:szCs w:val="24"/>
                </w:rPr>
                <w:t>непосредственное воздействие с использованием средств дистанционного управлени</w:t>
              </w:r>
            </w:ins>
            <w:ins w:id="471" w:author="Самойлов Алексей Константинович" w:date="2026-05-18T15:14:00Z">
              <w:r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на изменение технологического режима работы и (или) эксплуатационного состояния линий электропередачи, оборудования и устройств, ограничивающих пропускную способность электрической сети или величину резервов активной и реактивной мощности в энергосистеме (энергорайоне), с целью предотвращения развития нарушения нормального режима электрической части энергосистемы без учета требований к </w:t>
            </w:r>
            <w:ins w:id="472" w:author="Мальцан Злата Станиславовна" w:date="2026-05-22T14:10:00Z">
              <w:r>
                <w:rPr>
                  <w:rFonts w:ascii="Times New Roman" w:hAnsi="Times New Roman" w:cs="Times New Roman"/>
                  <w:sz w:val="24"/>
                  <w:szCs w:val="24"/>
                </w:rPr>
                <w:t>экономической эффективности принимаемых решений</w:t>
              </w:r>
              <w:r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и совершаемых </w:t>
              </w:r>
              <w:r w:rsidRPr="003E7E7F">
                <w:rPr>
                  <w:rFonts w:ascii="Times New Roman" w:hAnsi="Times New Roman" w:cs="Times New Roman"/>
                  <w:sz w:val="24"/>
                  <w:szCs w:val="24"/>
                </w:rPr>
                <w:t>действий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приоритетности изменения нагрузки электрических станций, установленных </w:t>
            </w:r>
            <w:ins w:id="473" w:author="Мальцан Злата Станиславовна" w:date="2026-05-22T14:13:00Z">
              <w:r w:rsidR="00087EB7">
                <w:rPr>
                  <w:rFonts w:ascii="Times New Roman" w:hAnsi="Times New Roman" w:cs="Times New Roman"/>
                  <w:sz w:val="24"/>
                  <w:szCs w:val="24"/>
                </w:rPr>
                <w:t>нормативными правовыми актами</w:t>
              </w:r>
            </w:ins>
            <w:del w:id="474" w:author="Мальцан Злата Станиславовна" w:date="2026-05-22T14:13:00Z">
              <w:r w:rsidRPr="00A858DC" w:rsidDel="00087EB7">
                <w:rPr>
                  <w:rFonts w:ascii="Times New Roman" w:hAnsi="Times New Roman" w:cs="Times New Roman"/>
                  <w:sz w:val="24"/>
                  <w:szCs w:val="24"/>
                </w:rPr>
                <w:delText>правилами оптового рынка электрической энергии и мощности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, и с учетом допустимости работы линий электропередачи, </w:t>
            </w:r>
            <w:del w:id="475" w:author="Мальцан Злата Станиславовна" w:date="2026-05-22T14:11:00Z">
              <w:r w:rsidRPr="00A858DC" w:rsidDel="00287AAB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 в режимах и с параметрами, не соответствующими условиям нормальной эксплуатации, но не превышающими предельно допустимых значений</w:t>
            </w:r>
          </w:p>
        </w:tc>
      </w:tr>
      <w:tr w:rsidR="00FC1E23" w:rsidRPr="00A858DC" w14:paraId="04921D7E" w14:textId="77777777">
        <w:tc>
          <w:tcPr>
            <w:tcW w:w="2098" w:type="dxa"/>
            <w:vMerge/>
          </w:tcPr>
          <w:p w14:paraId="78EA3D0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D34FB1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Выдача диспетчерских команд (разрешений) на запрет вывода в ремонт (резерв) линий электропередачи, оборудования и устройств, ограничивающих пропускную способность электрической сети или величину резервов активной и реактивной мощности в энергосистеме (энергорайоне), с целью предотвращения развития нарушения нормального режима электрической части энергосистемы без учета требований к </w:t>
            </w:r>
            <w:ins w:id="476" w:author="Мальцан Злата Станиславовна" w:date="2026-05-22T14:11:00Z"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>экономической эффективности принимаемых решений</w:t>
              </w:r>
              <w:r w:rsidR="00287AAB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 xml:space="preserve">и совершаемых </w:t>
              </w:r>
              <w:r w:rsidR="00287AAB" w:rsidRPr="003E7E7F">
                <w:rPr>
                  <w:rFonts w:ascii="Times New Roman" w:hAnsi="Times New Roman" w:cs="Times New Roman"/>
                  <w:sz w:val="24"/>
                  <w:szCs w:val="24"/>
                </w:rPr>
                <w:t>действий</w:t>
              </w:r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="00287AAB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приоритетности изменения нагрузки электрических станций, установленных</w:t>
            </w:r>
            <w:del w:id="477" w:author="Мальцан Злата Станиславовна" w:date="2026-05-22T14:13:00Z">
              <w:r w:rsidRPr="00A858DC" w:rsidDel="00087EB7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правилами оптового рынка электрической энергии и мощности</w:delText>
              </w:r>
            </w:del>
            <w:ins w:id="478" w:author="Мальцан Злата Станиславовна" w:date="2026-05-22T14:13:00Z">
              <w:r w:rsidR="00087EB7">
                <w:rPr>
                  <w:rFonts w:ascii="Times New Roman" w:hAnsi="Times New Roman" w:cs="Times New Roman"/>
                  <w:sz w:val="24"/>
                  <w:szCs w:val="24"/>
                </w:rPr>
                <w:t xml:space="preserve"> нормативными правовыми актами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, и с учетом допустимости работы линий электропередачи, </w:t>
            </w:r>
            <w:del w:id="479" w:author="Мальцан Злата Станиславовна" w:date="2026-05-22T14:12:00Z">
              <w:r w:rsidRPr="00A858DC" w:rsidDel="00287AAB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 в режимах и с параметрами, не соответствующими условиям нормальной эксплуатации, но не превышающими предельно допустимых значений</w:t>
            </w:r>
          </w:p>
        </w:tc>
      </w:tr>
      <w:tr w:rsidR="009C517C" w:rsidRPr="00A858DC" w14:paraId="5F284AD8" w14:textId="77777777">
        <w:trPr>
          <w:ins w:id="480" w:author="Самойлов Алексей Константинович" w:date="2026-05-25T12:29:00Z"/>
        </w:trPr>
        <w:tc>
          <w:tcPr>
            <w:tcW w:w="2098" w:type="dxa"/>
            <w:vMerge/>
          </w:tcPr>
          <w:p w14:paraId="748226B7" w14:textId="77777777" w:rsidR="009C517C" w:rsidRPr="00A858DC" w:rsidRDefault="009C517C" w:rsidP="00D1773B">
            <w:pPr>
              <w:rPr>
                <w:ins w:id="481" w:author="Самойлов Алексей Константинович" w:date="2026-05-25T12:2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014204F" w14:textId="77777777" w:rsidR="009C517C" w:rsidRPr="00A858DC" w:rsidRDefault="009C517C" w:rsidP="00D1773B">
            <w:pPr>
              <w:pStyle w:val="ConsPlusNormal"/>
              <w:jc w:val="both"/>
              <w:rPr>
                <w:ins w:id="482" w:author="Самойлов Алексей Константинович" w:date="2026-05-25T12:29:00Z"/>
                <w:rFonts w:ascii="Times New Roman" w:hAnsi="Times New Roman" w:cs="Times New Roman"/>
                <w:sz w:val="24"/>
                <w:szCs w:val="24"/>
              </w:rPr>
            </w:pPr>
            <w:ins w:id="483" w:author="Самойлов Алексей Константинович" w:date="2026-05-25T12:2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Выдача диспетчерских команд (разрешений) на вв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едение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в действие графиков временного отключения потребления</w:t>
              </w:r>
            </w:ins>
            <w:ins w:id="484" w:author="Самойлов Алексей Константинович" w:date="2026-05-25T13:02:00Z">
              <w:r w:rsidR="00151EF5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85" w:author="Самойлов Алексей Константинович" w:date="2026-05-25T13:09:00Z">
              <w:r w:rsidR="004E5A59" w:rsidRPr="006A7C8F">
                <w:rPr>
                  <w:rFonts w:ascii="Times New Roman" w:hAnsi="Times New Roman" w:cs="Times New Roman"/>
                  <w:sz w:val="24"/>
                  <w:szCs w:val="24"/>
                </w:rPr>
                <w:t>при возникновении оснований для перехода энергосистемы на работу в вынужденном режиме</w:t>
              </w:r>
            </w:ins>
            <w:ins w:id="486" w:author="Самойлов Алексей Константинович" w:date="2026-05-25T12:29:00Z"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в том числе с использованием средств дистанционного управления из диспетчерского центра</w:t>
              </w:r>
              <w:del w:id="487" w:author="Мальцан Злата Станиславовна" w:date="2026-05-25T14:21:00Z">
                <w:r w:rsidDel="002D42F0">
                  <w:rPr>
                    <w:rFonts w:ascii="Times New Roman" w:hAnsi="Times New Roman" w:cs="Times New Roman"/>
                    <w:sz w:val="24"/>
                    <w:szCs w:val="24"/>
                  </w:rPr>
                  <w:delText>,</w:delText>
                </w:r>
              </w:del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del w:id="488" w:author="Мальцан Злата Станиславовна" w:date="2026-05-25T14:21:00Z">
                <w:r w:rsidRPr="00A858DC" w:rsidDel="002D42F0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с целью </w:delText>
                </w:r>
              </w:del>
            </w:ins>
            <w:ins w:id="489" w:author="Самойлов Алексей Константинович" w:date="2026-05-25T12:30:00Z">
              <w:del w:id="490" w:author="Мальцан Злата Станиславовна" w:date="2026-05-25T14:21:00Z">
                <w:r w:rsidRPr="00A858DC" w:rsidDel="002D42F0">
                  <w:rPr>
                    <w:rFonts w:ascii="Times New Roman" w:hAnsi="Times New Roman" w:cs="Times New Roman"/>
                    <w:sz w:val="24"/>
                    <w:szCs w:val="24"/>
                  </w:rPr>
                  <w:delText>предотвращения развития нарушения нормального режима электрической части энергосистемы</w:delText>
                </w:r>
              </w:del>
            </w:ins>
          </w:p>
        </w:tc>
      </w:tr>
      <w:tr w:rsidR="00FC1E23" w:rsidRPr="00A858DC" w14:paraId="0FF8CEE3" w14:textId="77777777">
        <w:tc>
          <w:tcPr>
            <w:tcW w:w="2098" w:type="dxa"/>
            <w:vMerge/>
          </w:tcPr>
          <w:p w14:paraId="27CC19A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C003B8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Выдача диспетчерских команд (разрешений) на реализацию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аварийного резерва мощности в энергосистемах иностранных государств с целью предотвращения развития нарушения нормального режима электрической части энергосистемы </w:t>
            </w:r>
            <w:r w:rsidRPr="003E7E7F">
              <w:rPr>
                <w:rFonts w:ascii="Times New Roman" w:hAnsi="Times New Roman" w:cs="Times New Roman"/>
                <w:sz w:val="24"/>
                <w:szCs w:val="24"/>
              </w:rPr>
              <w:t xml:space="preserve">без учета требований к </w:t>
            </w:r>
            <w:ins w:id="491" w:author="Мальцан Злата Станиславовна" w:date="2026-05-22T14:12:00Z"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>экономической эффективности принимаемых решений</w:t>
              </w:r>
              <w:r w:rsidR="00287AAB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 xml:space="preserve">и совершаемых </w:t>
              </w:r>
              <w:r w:rsidR="00287AAB" w:rsidRPr="003E7E7F">
                <w:rPr>
                  <w:rFonts w:ascii="Times New Roman" w:hAnsi="Times New Roman" w:cs="Times New Roman"/>
                  <w:sz w:val="24"/>
                  <w:szCs w:val="24"/>
                </w:rPr>
                <w:t>действий</w:t>
              </w:r>
              <w:r w:rsidR="00287AAB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="00287AAB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3E7E7F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приоритетности изменения нагрузки электрических станций, установленных </w:t>
            </w:r>
            <w:ins w:id="492" w:author="Мальцан Злата Станиславовна" w:date="2026-05-22T14:13:00Z">
              <w:r w:rsidR="00087EB7">
                <w:rPr>
                  <w:rFonts w:ascii="Times New Roman" w:hAnsi="Times New Roman" w:cs="Times New Roman"/>
                  <w:sz w:val="24"/>
                  <w:szCs w:val="24"/>
                </w:rPr>
                <w:t>нормативными правовыми актами</w:t>
              </w:r>
            </w:ins>
            <w:del w:id="493" w:author="Мальцан Злата Станиславовна" w:date="2026-05-22T14:13:00Z">
              <w:r w:rsidRPr="003E7E7F" w:rsidDel="00087EB7">
                <w:rPr>
                  <w:rFonts w:ascii="Times New Roman" w:hAnsi="Times New Roman" w:cs="Times New Roman"/>
                  <w:sz w:val="24"/>
                  <w:szCs w:val="24"/>
                </w:rPr>
                <w:delText>правилами оптового рынка электрической энергии и мощности</w:delText>
              </w:r>
            </w:del>
            <w:r w:rsidRPr="003E7E7F">
              <w:rPr>
                <w:rFonts w:ascii="Times New Roman" w:hAnsi="Times New Roman" w:cs="Times New Roman"/>
                <w:sz w:val="24"/>
                <w:szCs w:val="24"/>
              </w:rPr>
              <w:t>, в случае обеспечения координации действий диспетчерских центров энергосистем иностранных государств</w:t>
            </w:r>
          </w:p>
        </w:tc>
      </w:tr>
      <w:tr w:rsidR="00FC1E23" w:rsidRPr="00A858DC" w14:paraId="7DBBF9FB" w14:textId="77777777">
        <w:tc>
          <w:tcPr>
            <w:tcW w:w="2098" w:type="dxa"/>
            <w:vMerge w:val="restart"/>
          </w:tcPr>
          <w:p w14:paraId="5725A551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6973" w:type="dxa"/>
          </w:tcPr>
          <w:p w14:paraId="5A43FFD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06CCE3EE" w14:textId="77777777" w:rsidTr="00BA2714">
        <w:tc>
          <w:tcPr>
            <w:tcW w:w="2098" w:type="dxa"/>
            <w:vMerge/>
          </w:tcPr>
          <w:p w14:paraId="2F72089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4BFA294" w14:textId="5CF39CAE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494" w:author="Могин Артем Викторович" w:date="2026-05-27T09:24:00Z">
              <w:r w:rsidR="00AE52DB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495" w:author="Могин Артем Викторович" w:date="2026-05-27T09:24:00Z">
              <w:r w:rsidRPr="00A858DC" w:rsidDel="00AE52DB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256D71EA" w14:textId="77777777" w:rsidTr="00BA2714">
        <w:tc>
          <w:tcPr>
            <w:tcW w:w="2098" w:type="dxa"/>
            <w:vMerge/>
          </w:tcPr>
          <w:p w14:paraId="7D50E4F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36CF13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соответствие параметров настройки устройств релейной защиты и автоматики актуальному состоянию схемы электрической сети</w:t>
            </w:r>
          </w:p>
        </w:tc>
      </w:tr>
      <w:tr w:rsidR="00FC1E23" w:rsidRPr="00A858DC" w14:paraId="6E2D453E" w14:textId="77777777" w:rsidTr="00BA2714">
        <w:tc>
          <w:tcPr>
            <w:tcW w:w="2098" w:type="dxa"/>
            <w:vMerge/>
          </w:tcPr>
          <w:p w14:paraId="72B7EFA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572BF9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минимальное количество находящихся в работе генераторов тепловых электростанций на соответствие условиям функционирования релейной защиты</w:t>
            </w:r>
          </w:p>
        </w:tc>
      </w:tr>
      <w:tr w:rsidR="00FC1E23" w:rsidRPr="00A858DC" w14:paraId="69EF984C" w14:textId="77777777" w:rsidTr="00BA2714">
        <w:tc>
          <w:tcPr>
            <w:tcW w:w="2098" w:type="dxa"/>
            <w:vMerge/>
          </w:tcPr>
          <w:p w14:paraId="59C6549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8A8AC8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59D4A416" w14:textId="77777777" w:rsidTr="00BA2714">
        <w:tc>
          <w:tcPr>
            <w:tcW w:w="2098" w:type="dxa"/>
            <w:vMerge/>
          </w:tcPr>
          <w:p w14:paraId="27B292F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8BD1B8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20601D9C" w14:textId="77777777" w:rsidTr="00BA2714">
        <w:tc>
          <w:tcPr>
            <w:tcW w:w="2098" w:type="dxa"/>
            <w:vMerge/>
          </w:tcPr>
          <w:p w14:paraId="4DA7CEB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9B2EDF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39545618" w14:textId="77777777" w:rsidTr="00BA2714">
        <w:tc>
          <w:tcPr>
            <w:tcW w:w="2098" w:type="dxa"/>
            <w:vMerge/>
          </w:tcPr>
          <w:p w14:paraId="225CAD5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872708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3C9DCD0D" w14:textId="77777777" w:rsidTr="00BA2714">
        <w:tc>
          <w:tcPr>
            <w:tcW w:w="2098" w:type="dxa"/>
            <w:vMerge/>
          </w:tcPr>
          <w:p w14:paraId="7377A92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0A09C6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7CC5DDDA" w14:textId="77777777" w:rsidTr="00BA2714">
        <w:tc>
          <w:tcPr>
            <w:tcW w:w="2098" w:type="dxa"/>
            <w:vMerge/>
          </w:tcPr>
          <w:p w14:paraId="0CD0423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C881CC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496" w:author="Мальцан Злата Станиславовна" w:date="2026-05-22T14:14:00Z">
              <w:r w:rsidR="00087EB7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497" w:author="Мальцан Злата Станиславовна" w:date="2026-05-25T14:22:00Z">
              <w:r w:rsidR="002D42F0">
                <w:rPr>
                  <w:rFonts w:ascii="Times New Roman" w:hAnsi="Times New Roman" w:cs="Times New Roman"/>
                  <w:sz w:val="24"/>
                  <w:szCs w:val="24"/>
                </w:rPr>
                <w:t xml:space="preserve">в том числе </w:t>
              </w:r>
            </w:ins>
            <w:ins w:id="498" w:author="Мальцан Злата Станиславовна" w:date="2026-05-22T14:14:00Z">
              <w:r w:rsidR="00087EB7">
                <w:rPr>
                  <w:rFonts w:ascii="Times New Roman" w:hAnsi="Times New Roman" w:cs="Times New Roman"/>
                  <w:sz w:val="24"/>
                  <w:szCs w:val="24"/>
                </w:rPr>
                <w:t>средства дистанционного управления из диспетчерских центров</w:t>
              </w:r>
            </w:ins>
          </w:p>
        </w:tc>
      </w:tr>
      <w:tr w:rsidR="00FC1E23" w:rsidRPr="00A858DC" w14:paraId="4B2B3866" w14:textId="77777777" w:rsidTr="00BA2714">
        <w:tc>
          <w:tcPr>
            <w:tcW w:w="2098" w:type="dxa"/>
            <w:vMerge/>
          </w:tcPr>
          <w:p w14:paraId="4DDCFE4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2142DB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15147675" w14:textId="77777777">
        <w:tc>
          <w:tcPr>
            <w:tcW w:w="2098" w:type="dxa"/>
            <w:vMerge/>
          </w:tcPr>
          <w:p w14:paraId="541F763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6083CE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00A2B2D0" w14:textId="77777777">
        <w:tc>
          <w:tcPr>
            <w:tcW w:w="2098" w:type="dxa"/>
            <w:vMerge/>
          </w:tcPr>
          <w:p w14:paraId="4D111D8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4A59DC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эффективность управляющих воздействий при предотвращении развития нарушения нормального режима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электрической части энергосистемы</w:t>
            </w:r>
          </w:p>
        </w:tc>
      </w:tr>
      <w:tr w:rsidR="00FC1E23" w:rsidRPr="00A858DC" w14:paraId="73A5AA84" w14:textId="77777777">
        <w:tc>
          <w:tcPr>
            <w:tcW w:w="2098" w:type="dxa"/>
            <w:vMerge/>
          </w:tcPr>
          <w:p w14:paraId="7CB28F0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9260BF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Руководить предотвращением развития нарушения нормального режима электрической части энергосистемы</w:t>
            </w:r>
          </w:p>
        </w:tc>
      </w:tr>
      <w:tr w:rsidR="00087EB7" w:rsidRPr="00A858DC" w14:paraId="35F712BF" w14:textId="77777777" w:rsidTr="00B62E4C">
        <w:tc>
          <w:tcPr>
            <w:tcW w:w="2098" w:type="dxa"/>
            <w:vMerge w:val="restart"/>
          </w:tcPr>
          <w:p w14:paraId="358B751A" w14:textId="77777777" w:rsidR="00087EB7" w:rsidRPr="00A858DC" w:rsidRDefault="00087EB7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421836B2" w14:textId="77777777" w:rsidR="00087EB7" w:rsidRPr="00A858DC" w:rsidRDefault="00087EB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087EB7" w:rsidRPr="00A858DC" w14:paraId="0D327A11" w14:textId="77777777" w:rsidTr="00B62E4C">
        <w:tc>
          <w:tcPr>
            <w:tcW w:w="2098" w:type="dxa"/>
            <w:vMerge/>
          </w:tcPr>
          <w:p w14:paraId="6296F92F" w14:textId="77777777" w:rsidR="00087EB7" w:rsidRPr="00A858DC" w:rsidRDefault="00087EB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4E26B12" w14:textId="77777777" w:rsidR="00087EB7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087EB7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087EB7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087EB7" w:rsidRPr="00A858DC" w14:paraId="0F6D843D" w14:textId="77777777" w:rsidTr="00B62E4C">
        <w:tc>
          <w:tcPr>
            <w:tcW w:w="2098" w:type="dxa"/>
            <w:vMerge/>
          </w:tcPr>
          <w:p w14:paraId="6481A08F" w14:textId="77777777" w:rsidR="00087EB7" w:rsidRPr="00A858DC" w:rsidRDefault="00087EB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BF98B9A" w14:textId="77777777" w:rsidR="00087EB7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087EB7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087EB7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087EB7" w:rsidRPr="00A858DC" w14:paraId="3E467324" w14:textId="77777777" w:rsidTr="00B62E4C">
        <w:tc>
          <w:tcPr>
            <w:tcW w:w="2098" w:type="dxa"/>
            <w:vMerge/>
          </w:tcPr>
          <w:p w14:paraId="7776E436" w14:textId="77777777" w:rsidR="00087EB7" w:rsidRPr="00A858DC" w:rsidRDefault="00087EB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71DD378" w14:textId="77777777" w:rsidR="00087EB7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087EB7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087EB7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522305" w:rsidRPr="00A858DC" w14:paraId="21A3CA04" w14:textId="77777777" w:rsidTr="00B62E4C">
        <w:tc>
          <w:tcPr>
            <w:tcW w:w="2098" w:type="dxa"/>
            <w:vMerge/>
          </w:tcPr>
          <w:p w14:paraId="31404578" w14:textId="77777777" w:rsidR="00522305" w:rsidRPr="00A858DC" w:rsidRDefault="005223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9B5E1CA" w14:textId="18527EEB" w:rsidR="00522305" w:rsidRDefault="00522305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522305" w:rsidRPr="00A858DC" w14:paraId="23756505" w14:textId="77777777" w:rsidTr="00B62E4C">
        <w:tc>
          <w:tcPr>
            <w:tcW w:w="2098" w:type="dxa"/>
            <w:vMerge/>
          </w:tcPr>
          <w:p w14:paraId="28A6D366" w14:textId="77777777" w:rsidR="00522305" w:rsidRPr="00A858DC" w:rsidRDefault="005223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308CB8B" w14:textId="4160EDB1" w:rsidR="00522305" w:rsidRPr="00A858DC" w:rsidRDefault="005223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522305" w:rsidRPr="00A858DC" w14:paraId="02234771" w14:textId="77777777" w:rsidTr="00B62E4C">
        <w:tc>
          <w:tcPr>
            <w:tcW w:w="2098" w:type="dxa"/>
            <w:vMerge/>
          </w:tcPr>
          <w:p w14:paraId="587C7DDF" w14:textId="77777777" w:rsidR="00522305" w:rsidRPr="00A858DC" w:rsidRDefault="005223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AF5C8C0" w14:textId="2B9FB9D0" w:rsidR="00522305" w:rsidRPr="00A858DC" w:rsidRDefault="005223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522305" w:rsidRPr="00A858DC" w14:paraId="250515BA" w14:textId="77777777" w:rsidTr="00B62E4C">
        <w:tc>
          <w:tcPr>
            <w:tcW w:w="2098" w:type="dxa"/>
            <w:vMerge/>
          </w:tcPr>
          <w:p w14:paraId="0BA2388C" w14:textId="77777777" w:rsidR="00522305" w:rsidRPr="00A858DC" w:rsidRDefault="005223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9600DFA" w14:textId="30637C6B" w:rsidR="00522305" w:rsidRPr="00A858DC" w:rsidRDefault="005223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522305" w:rsidRPr="00A858DC" w14:paraId="2EA4BA83" w14:textId="77777777" w:rsidTr="00B62E4C">
        <w:tc>
          <w:tcPr>
            <w:tcW w:w="2098" w:type="dxa"/>
            <w:vMerge/>
          </w:tcPr>
          <w:p w14:paraId="5A4D057F" w14:textId="77777777" w:rsidR="00522305" w:rsidRPr="00A858DC" w:rsidRDefault="005223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7D8AE54" w14:textId="7AED677F" w:rsidR="00522305" w:rsidRPr="00A858DC" w:rsidRDefault="005223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522305" w:rsidRPr="00A858DC" w14:paraId="732EF17B" w14:textId="77777777" w:rsidTr="00BA2714">
        <w:trPr>
          <w:ins w:id="499" w:author="Могин Артем Викторович [2]" w:date="2026-05-25T19:09:00Z"/>
        </w:trPr>
        <w:tc>
          <w:tcPr>
            <w:tcW w:w="2098" w:type="dxa"/>
            <w:vMerge/>
          </w:tcPr>
          <w:p w14:paraId="5042982D" w14:textId="77777777" w:rsidR="00522305" w:rsidRPr="00A858DC" w:rsidRDefault="00522305" w:rsidP="00D1773B">
            <w:pPr>
              <w:rPr>
                <w:ins w:id="500" w:author="Могин Артем Викторович [2]" w:date="2026-05-25T19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5D4E3AC" w14:textId="4FCAB4AC" w:rsidR="00522305" w:rsidRPr="00A858DC" w:rsidRDefault="00522305" w:rsidP="00D1773B">
            <w:pPr>
              <w:pStyle w:val="ConsPlusNormal"/>
              <w:jc w:val="both"/>
              <w:rPr>
                <w:ins w:id="501" w:author="Могин Артем Викторович [2]" w:date="2026-05-25T19:09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Конструктивные особенности и технические характеристики линий электропередачи,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502" w:author="Могин Артем Викторович [2]" w:date="2026-05-25T19:11:00Z">
              <w:r w:rsidDel="00522305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503" w:author="Могин Артем Викторович [2]" w:date="2026-05-25T19:1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522305" w:rsidRPr="00A858DC" w14:paraId="44FC83BD" w14:textId="77777777" w:rsidTr="00BA2714">
        <w:tc>
          <w:tcPr>
            <w:tcW w:w="2098" w:type="dxa"/>
            <w:vMerge/>
          </w:tcPr>
          <w:p w14:paraId="7E792A94" w14:textId="77777777" w:rsidR="00522305" w:rsidRPr="00A858DC" w:rsidRDefault="005223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96363E8" w14:textId="722F4BD9" w:rsidR="00522305" w:rsidRPr="00A858DC" w:rsidRDefault="005223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522305" w:rsidRPr="00A858DC" w14:paraId="5EF9E87E" w14:textId="77777777" w:rsidTr="00BA2714">
        <w:tc>
          <w:tcPr>
            <w:tcW w:w="2098" w:type="dxa"/>
            <w:vMerge/>
          </w:tcPr>
          <w:p w14:paraId="360C2623" w14:textId="77777777" w:rsidR="00522305" w:rsidRPr="00A858DC" w:rsidRDefault="005223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B1FD34D" w14:textId="1B7DB7F9" w:rsidR="00522305" w:rsidRPr="00A858DC" w:rsidRDefault="005223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6D76E9" w:rsidRPr="00A858DC" w14:paraId="05D67FE9" w14:textId="77777777" w:rsidTr="00BA2714">
        <w:tc>
          <w:tcPr>
            <w:tcW w:w="2098" w:type="dxa"/>
            <w:vMerge/>
          </w:tcPr>
          <w:p w14:paraId="33AA8EA7" w14:textId="77777777" w:rsidR="006D76E9" w:rsidRPr="00A858DC" w:rsidRDefault="006D76E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12F7CE1" w14:textId="77289681" w:rsidR="006D76E9" w:rsidRPr="00A858DC" w:rsidRDefault="006D76E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8120CD" w:rsidRPr="00A858DC" w14:paraId="529FCB21" w14:textId="77777777" w:rsidTr="00BA2714">
        <w:tc>
          <w:tcPr>
            <w:tcW w:w="2098" w:type="dxa"/>
            <w:vMerge/>
          </w:tcPr>
          <w:p w14:paraId="4C1C50FB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55B8239" w14:textId="072096F9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504" w:author="Могин Артем Викторович [2]" w:date="2026-05-26T14:2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8120CD" w:rsidRPr="00A858DC" w14:paraId="1B383394" w14:textId="77777777" w:rsidTr="00BA2714">
        <w:tc>
          <w:tcPr>
            <w:tcW w:w="2098" w:type="dxa"/>
            <w:vMerge/>
          </w:tcPr>
          <w:p w14:paraId="6C57D8BA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1224831" w14:textId="504341D1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505" w:author="Могин Артем Викторович [2]" w:date="2026-05-26T14:1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Конструктивные особенности и технические характеристики передачи (вставки) постоянного тока (при наличии передачи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(вставки) постоянного тока в операционной зоне диспетчерского центра)</w:t>
              </w:r>
            </w:ins>
          </w:p>
        </w:tc>
      </w:tr>
      <w:tr w:rsidR="008120CD" w:rsidRPr="00A858DC" w14:paraId="44B97A1C" w14:textId="77777777" w:rsidTr="00BA2714">
        <w:tc>
          <w:tcPr>
            <w:tcW w:w="2098" w:type="dxa"/>
            <w:vMerge/>
          </w:tcPr>
          <w:p w14:paraId="0DFEDACF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51D00EF" w14:textId="459D3ED1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8120CD" w:rsidRPr="00A858DC" w14:paraId="7F4DCB6D" w14:textId="77777777" w:rsidTr="00BA2714">
        <w:tc>
          <w:tcPr>
            <w:tcW w:w="2098" w:type="dxa"/>
            <w:vMerge/>
          </w:tcPr>
          <w:p w14:paraId="6E1EAEFE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A2C4487" w14:textId="3EE5444C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8120CD" w:rsidRPr="00A858DC" w14:paraId="10F92E65" w14:textId="77777777" w:rsidTr="00BA2714">
        <w:tc>
          <w:tcPr>
            <w:tcW w:w="2098" w:type="dxa"/>
            <w:vMerge/>
          </w:tcPr>
          <w:p w14:paraId="6CAB7C4F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9CCCDA0" w14:textId="6953B9F3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8120CD" w:rsidRPr="00A858DC" w14:paraId="3D361F69" w14:textId="77777777" w:rsidTr="00BA2714">
        <w:tc>
          <w:tcPr>
            <w:tcW w:w="2098" w:type="dxa"/>
            <w:vMerge/>
          </w:tcPr>
          <w:p w14:paraId="7158B9AC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3D7E9ED" w14:textId="22DC5201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8120CD" w:rsidRPr="00A858DC" w14:paraId="3F65168F" w14:textId="77777777" w:rsidTr="00BA2714">
        <w:tc>
          <w:tcPr>
            <w:tcW w:w="2098" w:type="dxa"/>
            <w:vMerge/>
          </w:tcPr>
          <w:p w14:paraId="354B7BCC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BD9036C" w14:textId="6BEEAE77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8120CD" w:rsidRPr="00A858DC" w14:paraId="0A7A8EB7" w14:textId="77777777" w:rsidTr="00BA2714">
        <w:tc>
          <w:tcPr>
            <w:tcW w:w="2098" w:type="dxa"/>
            <w:vMerge/>
          </w:tcPr>
          <w:p w14:paraId="6A9CB242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86F8CD5" w14:textId="17EBC9E7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8120CD" w:rsidRPr="00A858DC" w14:paraId="1F412F2C" w14:textId="77777777" w:rsidTr="00BA2714">
        <w:trPr>
          <w:ins w:id="506" w:author="Могин Артем Викторович [2]" w:date="2026-05-25T19:20:00Z"/>
        </w:trPr>
        <w:tc>
          <w:tcPr>
            <w:tcW w:w="2098" w:type="dxa"/>
            <w:vMerge/>
          </w:tcPr>
          <w:p w14:paraId="07762548" w14:textId="77777777" w:rsidR="008120CD" w:rsidRPr="00A858DC" w:rsidRDefault="008120CD" w:rsidP="00D1773B">
            <w:pPr>
              <w:rPr>
                <w:ins w:id="507" w:author="Могин Артем Викторович [2]" w:date="2026-05-25T19:2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A80EE42" w14:textId="59B0980B" w:rsidR="008120CD" w:rsidRPr="00A858DC" w:rsidRDefault="008120CD" w:rsidP="00D1773B">
            <w:pPr>
              <w:pStyle w:val="ConsPlusNormal"/>
              <w:jc w:val="both"/>
              <w:rPr>
                <w:ins w:id="508" w:author="Могин Артем Викторович [2]" w:date="2026-05-25T19:20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509" w:author="Могин Артем Викторович [2]" w:date="2026-05-25T19:2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8120CD" w:rsidRPr="00A858DC" w14:paraId="4D3FC855" w14:textId="77777777" w:rsidTr="00B62E4C">
        <w:trPr>
          <w:ins w:id="510" w:author="Могин Артем Викторович [2]" w:date="2026-05-25T19:20:00Z"/>
        </w:trPr>
        <w:tc>
          <w:tcPr>
            <w:tcW w:w="2098" w:type="dxa"/>
            <w:vMerge/>
          </w:tcPr>
          <w:p w14:paraId="5926BB0F" w14:textId="77777777" w:rsidR="008120CD" w:rsidRPr="00A858DC" w:rsidRDefault="008120CD" w:rsidP="00D1773B">
            <w:pPr>
              <w:rPr>
                <w:ins w:id="511" w:author="Могин Артем Викторович [2]" w:date="2026-05-25T19:2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DE31F97" w14:textId="1E67D64D" w:rsidR="008120CD" w:rsidRPr="00A858DC" w:rsidRDefault="008120CD" w:rsidP="00D1773B">
            <w:pPr>
              <w:pStyle w:val="ConsPlusNormal"/>
              <w:jc w:val="both"/>
              <w:rPr>
                <w:ins w:id="512" w:author="Могин Артем Викторович [2]" w:date="2026-05-25T19:20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8120CD" w:rsidRPr="00A858DC" w14:paraId="20FF4C8E" w14:textId="77777777" w:rsidTr="00B62E4C">
        <w:trPr>
          <w:ins w:id="513" w:author="Могин Артем Викторович [2]" w:date="2026-05-25T19:20:00Z"/>
        </w:trPr>
        <w:tc>
          <w:tcPr>
            <w:tcW w:w="2098" w:type="dxa"/>
            <w:vMerge/>
          </w:tcPr>
          <w:p w14:paraId="0BCDA1E3" w14:textId="77777777" w:rsidR="008120CD" w:rsidRPr="00A858DC" w:rsidRDefault="008120CD" w:rsidP="00D1773B">
            <w:pPr>
              <w:rPr>
                <w:ins w:id="514" w:author="Могин Артем Викторович [2]" w:date="2026-05-25T19:2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AC84B58" w14:textId="625805D4" w:rsidR="008120CD" w:rsidRPr="00A858DC" w:rsidRDefault="008120CD" w:rsidP="00D1773B">
            <w:pPr>
              <w:pStyle w:val="ConsPlusNormal"/>
              <w:jc w:val="both"/>
              <w:rPr>
                <w:ins w:id="515" w:author="Могин Артем Викторович [2]" w:date="2026-05-25T19:20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8120CD" w:rsidRPr="00A858DC" w14:paraId="3C95F4FB" w14:textId="77777777" w:rsidTr="00BA2714">
        <w:trPr>
          <w:ins w:id="516" w:author="Могин Артем Викторович [2]" w:date="2026-05-25T19:22:00Z"/>
        </w:trPr>
        <w:tc>
          <w:tcPr>
            <w:tcW w:w="2098" w:type="dxa"/>
            <w:vMerge/>
          </w:tcPr>
          <w:p w14:paraId="0B684838" w14:textId="77777777" w:rsidR="008120CD" w:rsidRPr="00A858DC" w:rsidRDefault="008120CD" w:rsidP="00D1773B">
            <w:pPr>
              <w:rPr>
                <w:ins w:id="517" w:author="Могин Артем Викторович [2]" w:date="2026-05-25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AA73B2D" w14:textId="2D7EB6D5" w:rsidR="008120CD" w:rsidRPr="00A858DC" w:rsidRDefault="008120CD" w:rsidP="00D1773B">
            <w:pPr>
              <w:pStyle w:val="ConsPlusNormal"/>
              <w:jc w:val="both"/>
              <w:rPr>
                <w:ins w:id="518" w:author="Могин Артем Викторович [2]" w:date="2026-05-25T19:22:00Z"/>
                <w:rFonts w:ascii="Times New Roman" w:hAnsi="Times New Roman" w:cs="Times New Roman"/>
                <w:sz w:val="24"/>
                <w:szCs w:val="24"/>
              </w:rPr>
            </w:pPr>
            <w:ins w:id="519" w:author="Могин Артем Викторович [2]" w:date="2026-05-25T19:24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8120CD" w:rsidRPr="00A858DC" w14:paraId="2583F3D8" w14:textId="77777777" w:rsidTr="00BA2714">
        <w:trPr>
          <w:ins w:id="520" w:author="Могин Артем Викторович [2]" w:date="2026-05-25T19:22:00Z"/>
        </w:trPr>
        <w:tc>
          <w:tcPr>
            <w:tcW w:w="2098" w:type="dxa"/>
            <w:vMerge/>
          </w:tcPr>
          <w:p w14:paraId="055A84AA" w14:textId="77777777" w:rsidR="008120CD" w:rsidRPr="00A858DC" w:rsidRDefault="008120CD" w:rsidP="00D1773B">
            <w:pPr>
              <w:rPr>
                <w:ins w:id="521" w:author="Могин Артем Викторович [2]" w:date="2026-05-25T19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CA01CF6" w14:textId="3ABEE7C0" w:rsidR="008120CD" w:rsidRPr="00A858DC" w:rsidRDefault="008120CD" w:rsidP="00D1773B">
            <w:pPr>
              <w:pStyle w:val="ConsPlusNormal"/>
              <w:jc w:val="both"/>
              <w:rPr>
                <w:ins w:id="522" w:author="Могин Артем Викторович [2]" w:date="2026-05-25T19:22:00Z"/>
                <w:rFonts w:ascii="Times New Roman" w:hAnsi="Times New Roman" w:cs="Times New Roman"/>
                <w:sz w:val="24"/>
                <w:szCs w:val="24"/>
              </w:rPr>
            </w:pPr>
            <w:ins w:id="523" w:author="Могин Артем Викторович [2]" w:date="2026-05-25T19:24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8120CD" w:rsidRPr="00A858DC" w14:paraId="3BB48420" w14:textId="77777777" w:rsidTr="00BA2714">
        <w:trPr>
          <w:ins w:id="524" w:author="Могин Артем Викторович [2]" w:date="2026-05-25T19:24:00Z"/>
        </w:trPr>
        <w:tc>
          <w:tcPr>
            <w:tcW w:w="2098" w:type="dxa"/>
            <w:vMerge/>
          </w:tcPr>
          <w:p w14:paraId="0F74D3B7" w14:textId="77777777" w:rsidR="008120CD" w:rsidRPr="00A858DC" w:rsidRDefault="008120CD" w:rsidP="00D1773B">
            <w:pPr>
              <w:rPr>
                <w:ins w:id="525" w:author="Могин Артем Викторович [2]" w:date="2026-05-25T19:2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FEABF2B" w14:textId="0E68DD2F" w:rsidR="008120CD" w:rsidRDefault="00F3129D" w:rsidP="00D1773B">
            <w:pPr>
              <w:pStyle w:val="ConsPlusNormal"/>
              <w:jc w:val="both"/>
              <w:rPr>
                <w:ins w:id="526" w:author="Могин Артем Викторович [2]" w:date="2026-05-25T19:24:00Z"/>
                <w:rFonts w:ascii="Times New Roman" w:hAnsi="Times New Roman" w:cs="Times New Roman"/>
                <w:sz w:val="24"/>
                <w:szCs w:val="24"/>
              </w:rPr>
            </w:pPr>
            <w:ins w:id="527" w:author="Могин Артем Викторович" w:date="2026-05-27T11:55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Требования </w:t>
              </w:r>
              <w:r w:rsidRPr="00A80D12">
                <w:rPr>
                  <w:rFonts w:ascii="Times New Roman" w:hAnsi="Times New Roman" w:cs="Times New Roman"/>
                  <w:sz w:val="24"/>
                  <w:szCs w:val="24"/>
                </w:rPr>
                <w:t>охран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ы</w:t>
              </w:r>
              <w:r w:rsidRPr="00A80D12">
                <w:rPr>
                  <w:rFonts w:ascii="Times New Roman" w:hAnsi="Times New Roman" w:cs="Times New Roman"/>
                  <w:sz w:val="24"/>
                  <w:szCs w:val="24"/>
                </w:rPr>
                <w:t xml:space="preserve"> труда при эксплуатации электроустановок</w:t>
              </w:r>
            </w:ins>
          </w:p>
        </w:tc>
      </w:tr>
      <w:tr w:rsidR="008120CD" w:rsidRPr="00A858DC" w14:paraId="45965276" w14:textId="77777777" w:rsidTr="00BA2714">
        <w:trPr>
          <w:ins w:id="528" w:author="Могин Артем Викторович [2]" w:date="2026-05-25T19:24:00Z"/>
        </w:trPr>
        <w:tc>
          <w:tcPr>
            <w:tcW w:w="2098" w:type="dxa"/>
            <w:vMerge/>
          </w:tcPr>
          <w:p w14:paraId="56CE0383" w14:textId="77777777" w:rsidR="008120CD" w:rsidRPr="00A858DC" w:rsidRDefault="008120CD" w:rsidP="00D1773B">
            <w:pPr>
              <w:rPr>
                <w:ins w:id="529" w:author="Могин Артем Викторович [2]" w:date="2026-05-25T19:2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869956D" w14:textId="7264DFE1" w:rsidR="008120CD" w:rsidRDefault="008120CD" w:rsidP="00D1773B">
            <w:pPr>
              <w:pStyle w:val="ConsPlusNormal"/>
              <w:jc w:val="both"/>
              <w:rPr>
                <w:ins w:id="530" w:author="Могин Артем Викторович [2]" w:date="2026-05-25T19:24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напряжения в контрольных пунктах диспетчерских центров, порядок взаимодействия с субъектами электроэнергетики при регулировании напряжения</w:t>
            </w:r>
          </w:p>
        </w:tc>
      </w:tr>
      <w:tr w:rsidR="008120CD" w:rsidRPr="00A858DC" w14:paraId="0FD1A812" w14:textId="77777777" w:rsidTr="00B62E4C">
        <w:trPr>
          <w:ins w:id="531" w:author="Могин Артем Викторович [2]" w:date="2026-05-25T19:26:00Z"/>
        </w:trPr>
        <w:tc>
          <w:tcPr>
            <w:tcW w:w="2098" w:type="dxa"/>
            <w:vMerge/>
          </w:tcPr>
          <w:p w14:paraId="2DABA250" w14:textId="77777777" w:rsidR="008120CD" w:rsidRPr="00A858DC" w:rsidRDefault="008120CD" w:rsidP="00D1773B">
            <w:pPr>
              <w:rPr>
                <w:ins w:id="532" w:author="Могин Артем Викторович [2]" w:date="2026-05-25T19:26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C7E9973" w14:textId="5E31213B" w:rsidR="008120CD" w:rsidRPr="00A858DC" w:rsidRDefault="008120CD" w:rsidP="00D1773B">
            <w:pPr>
              <w:pStyle w:val="ConsPlusNormal"/>
              <w:jc w:val="both"/>
              <w:rPr>
                <w:ins w:id="533" w:author="Могин Артем Викторович [2]" w:date="2026-05-25T19:26:00Z"/>
                <w:rFonts w:ascii="Times New Roman" w:hAnsi="Times New Roman" w:cs="Times New Roman"/>
                <w:sz w:val="24"/>
                <w:szCs w:val="24"/>
              </w:rPr>
            </w:pPr>
            <w:r w:rsidRPr="004E411C">
              <w:rPr>
                <w:rFonts w:ascii="Times New Roman" w:hAnsi="Times New Roman" w:cs="Times New Roman"/>
                <w:sz w:val="24"/>
                <w:szCs w:val="24"/>
              </w:rPr>
              <w:t>Правила производства переключений в электроустановках</w:t>
            </w:r>
          </w:p>
        </w:tc>
      </w:tr>
      <w:tr w:rsidR="008120CD" w:rsidRPr="00A858DC" w14:paraId="5D6F00C9" w14:textId="77777777" w:rsidTr="00B62E4C">
        <w:trPr>
          <w:ins w:id="534" w:author="Могин Артем Викторович [2]" w:date="2026-05-25T19:26:00Z"/>
        </w:trPr>
        <w:tc>
          <w:tcPr>
            <w:tcW w:w="2098" w:type="dxa"/>
            <w:vMerge/>
          </w:tcPr>
          <w:p w14:paraId="00A10A78" w14:textId="77777777" w:rsidR="008120CD" w:rsidRPr="00A858DC" w:rsidRDefault="008120CD" w:rsidP="00D1773B">
            <w:pPr>
              <w:rPr>
                <w:ins w:id="535" w:author="Могин Артем Викторович [2]" w:date="2026-05-25T19:26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D1B5A96" w14:textId="1A915A35" w:rsidR="008120CD" w:rsidRPr="00A858DC" w:rsidRDefault="008120CD" w:rsidP="00D1773B">
            <w:pPr>
              <w:pStyle w:val="ConsPlusNormal"/>
              <w:jc w:val="both"/>
              <w:rPr>
                <w:ins w:id="536" w:author="Могин Артем Викторович [2]" w:date="2026-05-25T19:26:00Z"/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"consultantplus://offline/ref=63B50B8FE32613079121772ADEFCC13B8471A8487585675F0A167BF03902893EDEFB12E23CF5953B9A58932C02F65F438823E67DC12E60AAh5l2K" </w:instrText>
            </w:r>
            <w:r>
              <w:fldChar w:fldCharType="separate"/>
            </w:r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</w:t>
            </w:r>
          </w:p>
        </w:tc>
      </w:tr>
      <w:tr w:rsidR="008120CD" w:rsidRPr="00A858DC" w14:paraId="02F31935" w14:textId="77777777" w:rsidTr="00B62E4C">
        <w:trPr>
          <w:ins w:id="537" w:author="Могин Артем Викторович [2]" w:date="2026-05-25T19:27:00Z"/>
        </w:trPr>
        <w:tc>
          <w:tcPr>
            <w:tcW w:w="2098" w:type="dxa"/>
            <w:vMerge/>
          </w:tcPr>
          <w:p w14:paraId="0F0ECB00" w14:textId="77777777" w:rsidR="008120CD" w:rsidRPr="00A858DC" w:rsidRDefault="008120CD" w:rsidP="00D1773B">
            <w:pPr>
              <w:rPr>
                <w:ins w:id="538" w:author="Могин Артем Викторович [2]" w:date="2026-05-25T19:27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58E6630" w14:textId="553E6172" w:rsidR="008120CD" w:rsidRPr="00A858DC" w:rsidRDefault="008120CD" w:rsidP="00D1773B">
            <w:pPr>
              <w:pStyle w:val="ConsPlusNormal"/>
              <w:jc w:val="both"/>
              <w:rPr>
                <w:ins w:id="539" w:author="Могин Артем Викторович [2]" w:date="2026-05-25T19:27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объявления режима с высокими рисками нарушения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электроснабжения и взаимодействия со штабами по обеспечению безопасности электроснабжения</w:t>
            </w:r>
          </w:p>
        </w:tc>
      </w:tr>
      <w:tr w:rsidR="008120CD" w:rsidRPr="00A858DC" w14:paraId="37BB6FFE" w14:textId="77777777" w:rsidTr="00B62E4C">
        <w:trPr>
          <w:ins w:id="540" w:author="Могин Артем Викторович [2]" w:date="2026-05-25T19:27:00Z"/>
        </w:trPr>
        <w:tc>
          <w:tcPr>
            <w:tcW w:w="2098" w:type="dxa"/>
            <w:vMerge/>
          </w:tcPr>
          <w:p w14:paraId="62C6616F" w14:textId="77777777" w:rsidR="008120CD" w:rsidRPr="00A858DC" w:rsidRDefault="008120CD" w:rsidP="00D1773B">
            <w:pPr>
              <w:rPr>
                <w:ins w:id="541" w:author="Могин Артем Викторович [2]" w:date="2026-05-25T19:27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F94BA49" w14:textId="552D3A1D" w:rsidR="008120CD" w:rsidRPr="00A858DC" w:rsidRDefault="008120CD" w:rsidP="00D1773B">
            <w:pPr>
              <w:pStyle w:val="ConsPlusNormal"/>
              <w:jc w:val="both"/>
              <w:rPr>
                <w:ins w:id="542" w:author="Могин Артем Викторович [2]" w:date="2026-05-25T19:27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перехода энергосистемы на работу в вынужденном режиме в контролируемых сечениях диспетчерского центра и условия работы в вынужденном режиме</w:t>
            </w:r>
          </w:p>
        </w:tc>
      </w:tr>
      <w:tr w:rsidR="008120CD" w:rsidRPr="00A858DC" w14:paraId="36C9AE0B" w14:textId="77777777" w:rsidTr="00B62E4C">
        <w:trPr>
          <w:ins w:id="543" w:author="Могин Артем Викторович [2]" w:date="2026-05-25T19:27:00Z"/>
        </w:trPr>
        <w:tc>
          <w:tcPr>
            <w:tcW w:w="2098" w:type="dxa"/>
            <w:vMerge/>
          </w:tcPr>
          <w:p w14:paraId="26BFD034" w14:textId="77777777" w:rsidR="008120CD" w:rsidRPr="00A858DC" w:rsidRDefault="008120CD" w:rsidP="00D1773B">
            <w:pPr>
              <w:rPr>
                <w:ins w:id="544" w:author="Могин Артем Викторович [2]" w:date="2026-05-25T19:27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7A31782" w14:textId="431B535C" w:rsidR="008120CD" w:rsidRPr="00A858DC" w:rsidRDefault="008120CD" w:rsidP="00D1773B">
            <w:pPr>
              <w:pStyle w:val="ConsPlusNormal"/>
              <w:jc w:val="both"/>
              <w:rPr>
                <w:ins w:id="545" w:author="Могин Артем Викторович [2]" w:date="2026-05-25T19:27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организации и осуществлению плавки гололеда на проводах и грозозащитных тросах линий электропередачи</w:t>
            </w:r>
          </w:p>
        </w:tc>
      </w:tr>
      <w:tr w:rsidR="008120CD" w:rsidRPr="00A858DC" w14:paraId="4B683C90" w14:textId="77777777" w:rsidTr="00087EB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546" w:author="Мальцан Злата Станиславовна" w:date="2026-05-22T14:21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526"/>
          <w:ins w:id="547" w:author="Смирнова Евгения Игоревна" w:date="2026-05-20T11:08:00Z"/>
          <w:trPrChange w:id="548" w:author="Мальцан Злата Станиславовна" w:date="2026-05-22T14:21:00Z">
            <w:trPr>
              <w:trHeight w:val="1035"/>
            </w:trPr>
          </w:trPrChange>
        </w:trPr>
        <w:tc>
          <w:tcPr>
            <w:tcW w:w="2098" w:type="dxa"/>
            <w:vMerge/>
            <w:tcPrChange w:id="549" w:author="Мальцан Злата Станиславовна" w:date="2026-05-22T14:21:00Z">
              <w:tcPr>
                <w:tcW w:w="2098" w:type="dxa"/>
                <w:vMerge/>
              </w:tcPr>
            </w:tcPrChange>
          </w:tcPr>
          <w:p w14:paraId="2FBC1009" w14:textId="77777777" w:rsidR="008120CD" w:rsidRPr="00A858DC" w:rsidRDefault="008120CD" w:rsidP="00D1773B">
            <w:pPr>
              <w:rPr>
                <w:ins w:id="550" w:author="Смирнова Евгения Игоревна" w:date="2026-05-20T11:08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551" w:author="Мальцан Злата Станиславовна" w:date="2026-05-22T14:21:00Z">
              <w:tcPr>
                <w:tcW w:w="6973" w:type="dxa"/>
              </w:tcPr>
            </w:tcPrChange>
          </w:tcPr>
          <w:p w14:paraId="494A88A0" w14:textId="77777777" w:rsidR="008120CD" w:rsidRDefault="008120CD" w:rsidP="00D1773B">
            <w:pPr>
              <w:pStyle w:val="ConsPlusNormal"/>
              <w:jc w:val="both"/>
              <w:rPr>
                <w:ins w:id="552" w:author="Смирнова Евгения Игоревна" w:date="2026-05-20T11:08:00Z"/>
              </w:rPr>
            </w:pPr>
            <w:ins w:id="553" w:author="Смирнова Евгения Игоревна" w:date="2026-05-20T11:08:00Z"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begin"/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instrText xml:space="preserve">HYPERLINK https://login.consultant.ru/link/?req=doc&amp;base=LAW&amp;n=532816&amp;dst=101331 </w:instrText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separate"/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полного и (или) частичного ограничения режима потребления электрической энергии</w:t>
              </w:r>
            </w:ins>
          </w:p>
        </w:tc>
      </w:tr>
      <w:tr w:rsidR="008120CD" w:rsidRPr="00A858DC" w14:paraId="5906E11F" w14:textId="77777777" w:rsidTr="00B62E4C">
        <w:tc>
          <w:tcPr>
            <w:tcW w:w="2098" w:type="dxa"/>
            <w:vMerge/>
          </w:tcPr>
          <w:p w14:paraId="78E8435D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16D4BF0" w14:textId="59365653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предотвращения развития и ликвидации нарушений нормального режима электрической части энергосистемы и объектов электроэнергетики</w:t>
            </w:r>
          </w:p>
        </w:tc>
      </w:tr>
      <w:tr w:rsidR="008120CD" w:rsidRPr="00A858DC" w14:paraId="0B72E8ED" w14:textId="77777777">
        <w:tc>
          <w:tcPr>
            <w:tcW w:w="2098" w:type="dxa"/>
          </w:tcPr>
          <w:p w14:paraId="7240EC15" w14:textId="77777777" w:rsidR="008120CD" w:rsidRPr="00A858DC" w:rsidRDefault="008120C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3FADD937" w14:textId="77777777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25E8CAF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0480572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3.1.8. Трудовая функция</w:t>
      </w:r>
    </w:p>
    <w:p w14:paraId="3605A129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6D1FFEDA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110464F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70A1D448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Ликвидация нарушения нормального режима электрической части энергосистемы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0B59C0BA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348B6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A/08.6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694916E0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F8863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7F80D69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6E91A55C" w14:textId="77777777">
        <w:trPr>
          <w:del w:id="554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0CB4961B" w14:textId="77777777" w:rsidR="00FC1E23" w:rsidRPr="00A858DC" w:rsidDel="00F62F1D" w:rsidRDefault="00FC1E23" w:rsidP="00D1773B">
            <w:pPr>
              <w:pStyle w:val="ConsPlusNormal"/>
              <w:rPr>
                <w:del w:id="55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556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06EF2F0D" w14:textId="77777777" w:rsidR="00FC1E23" w:rsidRPr="00A858DC" w:rsidDel="00F62F1D" w:rsidRDefault="00FC1E23" w:rsidP="00D1773B">
            <w:pPr>
              <w:pStyle w:val="ConsPlusNormal"/>
              <w:rPr>
                <w:del w:id="55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558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0ECC3C4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55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560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361EF8F7" w14:textId="77777777" w:rsidR="00FC1E23" w:rsidRPr="00A858DC" w:rsidDel="00F62F1D" w:rsidRDefault="00FC1E23" w:rsidP="00D1773B">
            <w:pPr>
              <w:pStyle w:val="ConsPlusNormal"/>
              <w:rPr>
                <w:del w:id="56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562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5D41EF80" w14:textId="77777777" w:rsidR="00FC1E23" w:rsidRPr="00A858DC" w:rsidDel="00F62F1D" w:rsidRDefault="00FC1E23" w:rsidP="00D1773B">
            <w:pPr>
              <w:pStyle w:val="ConsPlusNormal"/>
              <w:rPr>
                <w:del w:id="56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DDE30" w14:textId="77777777" w:rsidR="00FC1E23" w:rsidRPr="00A858DC" w:rsidDel="00F62F1D" w:rsidRDefault="00FC1E23" w:rsidP="00D1773B">
            <w:pPr>
              <w:pStyle w:val="ConsPlusNormal"/>
              <w:rPr>
                <w:del w:id="56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0DC27D5E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565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481B707" w14:textId="77777777" w:rsidR="00FC1E23" w:rsidRPr="00A858DC" w:rsidDel="00F62F1D" w:rsidRDefault="00FC1E23" w:rsidP="00D1773B">
            <w:pPr>
              <w:pStyle w:val="ConsPlusNormal"/>
              <w:rPr>
                <w:del w:id="56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5F576414" w14:textId="77777777" w:rsidR="00FC1E23" w:rsidRPr="00A858DC" w:rsidDel="00F62F1D" w:rsidRDefault="00FC1E23" w:rsidP="00D1773B">
            <w:pPr>
              <w:pStyle w:val="ConsPlusNormal"/>
              <w:rPr>
                <w:del w:id="56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6A7399E" w14:textId="77777777" w:rsidR="00FC1E23" w:rsidRPr="00A858DC" w:rsidDel="00F62F1D" w:rsidRDefault="00FC1E23" w:rsidP="00D1773B">
            <w:pPr>
              <w:pStyle w:val="ConsPlusNormal"/>
              <w:rPr>
                <w:del w:id="568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485A40E2" w14:textId="77777777" w:rsidR="00FC1E23" w:rsidRPr="00A858DC" w:rsidDel="00F62F1D" w:rsidRDefault="00FC1E23" w:rsidP="00D1773B">
            <w:pPr>
              <w:pStyle w:val="ConsPlusNormal"/>
              <w:rPr>
                <w:del w:id="56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4977F9D0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570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571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AB786FE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57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573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79503060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574">
          <w:tblGrid>
            <w:gridCol w:w="2098"/>
            <w:gridCol w:w="6973"/>
          </w:tblGrid>
        </w:tblGridChange>
      </w:tblGrid>
      <w:tr w:rsidR="00FC1E23" w:rsidRPr="00A858DC" w14:paraId="3339D2A5" w14:textId="77777777" w:rsidTr="00BA2714">
        <w:tc>
          <w:tcPr>
            <w:tcW w:w="2098" w:type="dxa"/>
            <w:vMerge w:val="restart"/>
          </w:tcPr>
          <w:p w14:paraId="145CB9A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  <w:shd w:val="clear" w:color="auto" w:fill="auto"/>
          </w:tcPr>
          <w:p w14:paraId="444C03C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реализации мер по ликвидации нарушения нормального режима электрической части энергосистемы</w:t>
            </w:r>
          </w:p>
        </w:tc>
      </w:tr>
      <w:tr w:rsidR="00FC1E23" w:rsidRPr="00A858DC" w14:paraId="0E7B753D" w14:textId="77777777" w:rsidTr="00BA2714">
        <w:tc>
          <w:tcPr>
            <w:tcW w:w="2098" w:type="dxa"/>
            <w:vMerge/>
          </w:tcPr>
          <w:p w14:paraId="4C52C64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E8C7BF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Определение объема и эффективности управляющих воздействий с целью ликвидации нарушения нормального режима электрической части энергосистемы без учета требований к приоритетности изменения нагрузки электрических станций, установленных правилами оптового рынка электрической энергии и мощности</w:t>
            </w:r>
          </w:p>
        </w:tc>
      </w:tr>
      <w:tr w:rsidR="00087EB7" w:rsidRPr="00A858DC" w14:paraId="15918048" w14:textId="77777777" w:rsidTr="00BA271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575" w:author="Мальцан Злата Станиславовна" w:date="2026-05-22T14:23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4472"/>
          <w:trPrChange w:id="576" w:author="Мальцан Злата Станиславовна" w:date="2026-05-22T14:23:00Z">
            <w:trPr>
              <w:trHeight w:val="5182"/>
            </w:trPr>
          </w:trPrChange>
        </w:trPr>
        <w:tc>
          <w:tcPr>
            <w:tcW w:w="2098" w:type="dxa"/>
            <w:vMerge/>
            <w:tcPrChange w:id="577" w:author="Мальцан Злата Станиславовна" w:date="2026-05-22T14:23:00Z">
              <w:tcPr>
                <w:tcW w:w="2098" w:type="dxa"/>
                <w:vMerge/>
              </w:tcPr>
            </w:tcPrChange>
          </w:tcPr>
          <w:p w14:paraId="314D70D7" w14:textId="77777777" w:rsidR="00087EB7" w:rsidRPr="00A858DC" w:rsidRDefault="00087EB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  <w:tcPrChange w:id="578" w:author="Мальцан Злата Станиславовна" w:date="2026-05-22T14:23:00Z">
              <w:tcPr>
                <w:tcW w:w="6973" w:type="dxa"/>
              </w:tcPr>
            </w:tcPrChange>
          </w:tcPr>
          <w:p w14:paraId="1974168B" w14:textId="79FC8BAA" w:rsidR="00087EB7" w:rsidRPr="00A858DC" w:rsidRDefault="00087EB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</w:t>
            </w:r>
            <w:ins w:id="579" w:author="Самойлов Алексей Константинович" w:date="2026-05-18T15:1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580" w:author="Самойлов Алексей Константинович" w:date="2026-05-18T15:14:00Z">
              <w:r w:rsidRPr="00A858DC" w:rsidDel="003B4805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разрешений</w:t>
            </w:r>
            <w:del w:id="581" w:author="Самойлов Алексей Константинович" w:date="2026-05-18T15:14:00Z">
              <w:r w:rsidRPr="00A858DC" w:rsidDel="003B4805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ins w:id="582" w:author="Самойлов Алексей Константинович" w:date="2026-05-18T15:1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del w:id="583" w:author="Смирнова Евгения Игоревна" w:date="2026-05-20T10:55:00Z">
                <w:r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, </w:delText>
                </w:r>
              </w:del>
              <w:r w:rsidRPr="003B4805">
                <w:rPr>
                  <w:rFonts w:ascii="Times New Roman" w:hAnsi="Times New Roman" w:cs="Times New Roman"/>
                  <w:sz w:val="24"/>
                  <w:szCs w:val="24"/>
                </w:rPr>
                <w:t>непосредственное воздействие с использованием средств дистанционного управлени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на изменение эксплуатационного состояния и (или) технологического режима работы линий электропередачи, оборудования и устройств, ограничивающих пропускную способность электрической сети или величину резервов активной и реактивной мощности в энергосистеме (энергорайоне), с целью ликвидации нарушения нормального режима электрической части энергосистемы без учета требований к </w:t>
            </w:r>
            <w:ins w:id="584" w:author="Мальцан Злата Станиславовна" w:date="2026-05-22T14:22:00Z">
              <w:r w:rsidR="00F15D6C">
                <w:rPr>
                  <w:rFonts w:ascii="Times New Roman" w:hAnsi="Times New Roman" w:cs="Times New Roman"/>
                  <w:sz w:val="24"/>
                  <w:szCs w:val="24"/>
                </w:rPr>
                <w:t>экономической эффективности принимаемых решений</w:t>
              </w:r>
              <w:r w:rsidR="00F15D6C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F15D6C">
                <w:rPr>
                  <w:rFonts w:ascii="Times New Roman" w:hAnsi="Times New Roman" w:cs="Times New Roman"/>
                  <w:sz w:val="24"/>
                  <w:szCs w:val="24"/>
                </w:rPr>
                <w:t xml:space="preserve">и совершаемых </w:t>
              </w:r>
              <w:r w:rsidR="00F15D6C" w:rsidRPr="003E7E7F">
                <w:rPr>
                  <w:rFonts w:ascii="Times New Roman" w:hAnsi="Times New Roman" w:cs="Times New Roman"/>
                  <w:sz w:val="24"/>
                  <w:szCs w:val="24"/>
                </w:rPr>
                <w:t>действий</w:t>
              </w:r>
              <w:r w:rsidR="00F15D6C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="00F15D6C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приоритетности изменения нагрузки электрических станций, установленных</w:t>
            </w:r>
            <w:del w:id="585" w:author="Мальцан Злата Станиславовна" w:date="2026-05-22T14:23:00Z">
              <w:r w:rsidRPr="00A858DC" w:rsidDel="00F15D6C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правилами оптового рынка электрической энергии и мощности</w:delText>
              </w:r>
            </w:del>
            <w:ins w:id="586" w:author="Мальцан Злата Станиславовна" w:date="2026-05-22T14:23:00Z">
              <w:r w:rsidR="00F15D6C">
                <w:rPr>
                  <w:rFonts w:ascii="Times New Roman" w:hAnsi="Times New Roman" w:cs="Times New Roman"/>
                  <w:sz w:val="24"/>
                  <w:szCs w:val="24"/>
                </w:rPr>
                <w:t xml:space="preserve"> нормативными правовыми актами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, и с учетом допустимости работы линий электропередачи, </w:t>
            </w:r>
            <w:del w:id="587" w:author="Мальцан Злата Станиславовна" w:date="2026-05-22T14:23:00Z">
              <w:r w:rsidRPr="00A858DC" w:rsidDel="008201BF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 в режимах и с параметрами, не соответствующими условиям нормальной эксплуатации, но не превышающими предельно допустимых значений</w:t>
            </w:r>
          </w:p>
        </w:tc>
      </w:tr>
      <w:tr w:rsidR="00FC1E23" w:rsidRPr="00A858DC" w14:paraId="4EB38E7C" w14:textId="77777777" w:rsidTr="00BA2714">
        <w:tc>
          <w:tcPr>
            <w:tcW w:w="2098" w:type="dxa"/>
            <w:vMerge/>
          </w:tcPr>
          <w:p w14:paraId="09F313F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D519AF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 (разрешений)</w:t>
            </w:r>
            <w:del w:id="588" w:author="Самойлов Алексей Константинович" w:date="2026-04-14T15:08:00Z">
              <w:r w:rsidRPr="00A858DC" w:rsidDel="0077754B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ins w:id="589" w:author="Самойлов Алексей Константинович" w:date="2026-04-14T15:08:00Z">
              <w:r w:rsidR="0077754B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 вв</w:t>
            </w:r>
            <w:ins w:id="590" w:author="Мальцан Злата Станиславовна" w:date="2026-05-22T14:28:00Z">
              <w:r w:rsidR="008201BF">
                <w:rPr>
                  <w:rFonts w:ascii="Times New Roman" w:hAnsi="Times New Roman" w:cs="Times New Roman"/>
                  <w:sz w:val="24"/>
                  <w:szCs w:val="24"/>
                </w:rPr>
                <w:t xml:space="preserve">едение </w:t>
              </w:r>
            </w:ins>
            <w:del w:id="591" w:author="Мальцан Злата Станиславовна" w:date="2026-05-22T14:28:00Z">
              <w:r w:rsidRPr="00A858DC" w:rsidDel="008201BF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од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 действие графиков временного отключения потребления</w:t>
            </w:r>
            <w:ins w:id="592" w:author="Мальцан Злата Станиславовна" w:date="2026-05-22T14:23:00Z">
              <w:r w:rsidR="008201BF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ins w:id="593" w:author="Самойлов Алексей Константинович" w:date="2026-04-14T15:08:00Z">
              <w:r w:rsidR="0077754B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в том числе </w:t>
              </w:r>
            </w:ins>
            <w:ins w:id="594" w:author="Самойлов Алексей Константинович" w:date="2026-04-14T15:09:00Z">
              <w:r w:rsidR="0077754B" w:rsidRPr="00A858DC">
                <w:rPr>
                  <w:rFonts w:ascii="Times New Roman" w:hAnsi="Times New Roman" w:cs="Times New Roman"/>
                  <w:sz w:val="24"/>
                  <w:szCs w:val="24"/>
                </w:rPr>
                <w:t>с использованием средств дистанционного управления из диспетчерского центра</w:t>
              </w:r>
            </w:ins>
            <w:ins w:id="595" w:author="Мальцан Злата Станиславовна" w:date="2026-05-22T14:23:00Z">
              <w:r w:rsidR="008201BF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ins w:id="596" w:author="Самойлов Алексей Константинович" w:date="2026-04-14T15:08:00Z">
              <w:del w:id="597" w:author="Мальцан Злата Станиславовна" w:date="2026-05-22T14:23:00Z">
                <w:r w:rsidR="0077754B" w:rsidRPr="00A858DC" w:rsidDel="008201BF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 </w:delText>
                </w:r>
              </w:del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с целью ликвидации нарушения нормального режима электрической части энергосистемы </w:t>
            </w:r>
            <w:del w:id="598" w:author="Мальцан Злата Станиславовна" w:date="2026-05-22T14:28:00Z">
              <w:r w:rsidRPr="00A858DC" w:rsidDel="008201BF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без учета требований к приоритетности изменения нагрузки электрических станций, установленных правилами оптового рынка электрической энергии и мощности, и с учетом допустимости работы линий электропередачи, </w:delText>
              </w:r>
            </w:del>
            <w:ins w:id="599" w:author="Смирнова Евгения Игоревна" w:date="2026-05-20T12:35:00Z">
              <w:del w:id="600" w:author="Мальцан Злата Станиславовна" w:date="2026-05-22T14:28:00Z">
                <w:r w:rsidR="00724A84" w:rsidDel="008201BF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оборудования и устройств </w:delText>
                </w:r>
              </w:del>
            </w:ins>
            <w:del w:id="601" w:author="Мальцан Злата Станиславовна" w:date="2026-05-22T14:28:00Z">
              <w:r w:rsidRPr="00A858DC" w:rsidDel="008201BF">
                <w:rPr>
                  <w:rFonts w:ascii="Times New Roman" w:hAnsi="Times New Roman" w:cs="Times New Roman"/>
                  <w:sz w:val="24"/>
                  <w:szCs w:val="24"/>
                </w:rPr>
                <w:delText>генерирующего и электросетевого оборудования в режимах и с параметрами, не соответствующими условиям нормальной эксплуатации, но не превышающими предельно допустимых значений</w:delText>
              </w:r>
            </w:del>
            <w:ins w:id="602" w:author="Смирнова Евгения Игоревна" w:date="2026-05-20T12:12:00Z">
              <w:del w:id="603" w:author="Мальцан Злата Станиславовна" w:date="2026-05-22T14:28:00Z">
                <w:r w:rsidR="003E7E7F" w:rsidDel="008201BF">
                  <w:rPr>
                    <w:rFonts w:ascii="Times New Roman" w:hAnsi="Times New Roman" w:cs="Times New Roman"/>
                    <w:sz w:val="24"/>
                    <w:szCs w:val="24"/>
                  </w:rPr>
                  <w:delText>,</w:delText>
                </w:r>
                <w:r w:rsidR="003E7E7F" w:rsidDel="008201BF">
                  <w:delText xml:space="preserve"> </w:delText>
                </w:r>
                <w:r w:rsidR="003E7E7F" w:rsidRPr="003E7E7F" w:rsidDel="008201BF">
                  <w:rPr>
                    <w:rFonts w:ascii="Times New Roman" w:hAnsi="Times New Roman" w:cs="Times New Roman"/>
                    <w:sz w:val="24"/>
                    <w:szCs w:val="24"/>
                  </w:rPr>
                  <w:delText>и при условии сохранения экономической эффективности принимаемых решений и совершаемых действий</w:delText>
                </w:r>
              </w:del>
            </w:ins>
          </w:p>
        </w:tc>
      </w:tr>
      <w:tr w:rsidR="00FC1E23" w:rsidRPr="00A858DC" w14:paraId="52B99E1A" w14:textId="77777777" w:rsidTr="00BA271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604" w:author="Могин Артем Викторович" w:date="2026-05-27T12:12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c>
          <w:tcPr>
            <w:tcW w:w="2098" w:type="dxa"/>
            <w:vMerge/>
            <w:tcPrChange w:id="605" w:author="Могин Артем Викторович" w:date="2026-05-27T12:12:00Z">
              <w:tcPr>
                <w:tcW w:w="2098" w:type="dxa"/>
                <w:vMerge/>
              </w:tcPr>
            </w:tcPrChange>
          </w:tcPr>
          <w:p w14:paraId="596E1C3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  <w:tcPrChange w:id="606" w:author="Могин Артем Викторович" w:date="2026-05-27T12:12:00Z">
              <w:tcPr>
                <w:tcW w:w="6973" w:type="dxa"/>
              </w:tcPr>
            </w:tcPrChange>
          </w:tcPr>
          <w:p w14:paraId="703C41E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Выдача диспетчерских команд (разрешений) на реализацию аварийного резерва мощности в энергосистемах иностранных государств с целью ликвидации нарушения нормального режима электрической части энергосистемы </w:t>
            </w:r>
            <w:r w:rsidRPr="003E7E7F">
              <w:rPr>
                <w:rFonts w:ascii="Times New Roman" w:hAnsi="Times New Roman" w:cs="Times New Roman"/>
                <w:sz w:val="24"/>
                <w:szCs w:val="24"/>
              </w:rPr>
              <w:t xml:space="preserve">без учета требований к </w:t>
            </w:r>
            <w:ins w:id="607" w:author="Мальцан Злата Станиславовна" w:date="2026-05-22T14:29:00Z">
              <w:r w:rsidR="008201BF">
                <w:rPr>
                  <w:rFonts w:ascii="Times New Roman" w:hAnsi="Times New Roman" w:cs="Times New Roman"/>
                  <w:sz w:val="24"/>
                  <w:szCs w:val="24"/>
                </w:rPr>
                <w:t>экономической эффективности принимаемых решений</w:t>
              </w:r>
              <w:r w:rsidR="008201BF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8201BF">
                <w:rPr>
                  <w:rFonts w:ascii="Times New Roman" w:hAnsi="Times New Roman" w:cs="Times New Roman"/>
                  <w:sz w:val="24"/>
                  <w:szCs w:val="24"/>
                </w:rPr>
                <w:t xml:space="preserve">и совершаемых </w:t>
              </w:r>
              <w:r w:rsidR="008201BF" w:rsidRPr="003E7E7F">
                <w:rPr>
                  <w:rFonts w:ascii="Times New Roman" w:hAnsi="Times New Roman" w:cs="Times New Roman"/>
                  <w:sz w:val="24"/>
                  <w:szCs w:val="24"/>
                </w:rPr>
                <w:t>действий</w:t>
              </w:r>
              <w:r w:rsidR="008201BF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="008201BF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3E7E7F">
              <w:rPr>
                <w:rFonts w:ascii="Times New Roman" w:hAnsi="Times New Roman" w:cs="Times New Roman"/>
                <w:sz w:val="24"/>
                <w:szCs w:val="24"/>
              </w:rPr>
              <w:t>приоритетности изменения нагрузки электрических станций, установленных</w:t>
            </w:r>
            <w:del w:id="608" w:author="Мальцан Злата Станиславовна" w:date="2026-05-22T14:29:00Z">
              <w:r w:rsidRPr="003E7E7F" w:rsidDel="008201BF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правилами оптового рынка электрической энергии и мощности</w:delText>
              </w:r>
            </w:del>
            <w:ins w:id="609" w:author="Мальцан Злата Станиславовна" w:date="2026-05-22T14:29:00Z">
              <w:r w:rsidR="008201BF">
                <w:rPr>
                  <w:rFonts w:ascii="Times New Roman" w:hAnsi="Times New Roman" w:cs="Times New Roman"/>
                  <w:sz w:val="24"/>
                  <w:szCs w:val="24"/>
                </w:rPr>
                <w:t xml:space="preserve"> нормативными правовыми актами</w:t>
              </w:r>
            </w:ins>
            <w:r w:rsidRPr="003E7E7F">
              <w:rPr>
                <w:rFonts w:ascii="Times New Roman" w:hAnsi="Times New Roman" w:cs="Times New Roman"/>
                <w:sz w:val="24"/>
                <w:szCs w:val="24"/>
              </w:rPr>
              <w:t>, в случае обеспечения координации действий диспетчерских центров энергосистем иностранных государств</w:t>
            </w:r>
          </w:p>
        </w:tc>
      </w:tr>
      <w:tr w:rsidR="00FC1E23" w:rsidRPr="00A858DC" w14:paraId="5D52770F" w14:textId="77777777" w:rsidTr="00BA2714">
        <w:tc>
          <w:tcPr>
            <w:tcW w:w="2098" w:type="dxa"/>
            <w:vMerge w:val="restart"/>
          </w:tcPr>
          <w:p w14:paraId="35F31B18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  <w:shd w:val="clear" w:color="auto" w:fill="auto"/>
          </w:tcPr>
          <w:p w14:paraId="4A6344C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49218A4F" w14:textId="77777777" w:rsidTr="00BA2714">
        <w:tc>
          <w:tcPr>
            <w:tcW w:w="2098" w:type="dxa"/>
            <w:vMerge/>
          </w:tcPr>
          <w:p w14:paraId="3FAE627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003B41D" w14:textId="75FDAC3F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610" w:author="Могин Артем Викторович" w:date="2026-05-27T09:24:00Z">
              <w:r w:rsidR="00AE52DB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611" w:author="Могин Артем Викторович" w:date="2026-05-27T09:24:00Z">
              <w:r w:rsidRPr="00A858DC" w:rsidDel="00AE52DB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5F71BAD4" w14:textId="77777777" w:rsidTr="00BA2714">
        <w:tc>
          <w:tcPr>
            <w:tcW w:w="2098" w:type="dxa"/>
            <w:vMerge/>
          </w:tcPr>
          <w:p w14:paraId="26C3E75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48FE5D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соответствие параметров настройки устройств релейной защиты и автоматики актуальному состоянию схемы электрической сети</w:t>
            </w:r>
          </w:p>
        </w:tc>
      </w:tr>
      <w:tr w:rsidR="00FC1E23" w:rsidRPr="00A858DC" w14:paraId="521BDEC1" w14:textId="77777777" w:rsidTr="00BA2714">
        <w:tc>
          <w:tcPr>
            <w:tcW w:w="2098" w:type="dxa"/>
            <w:vMerge/>
          </w:tcPr>
          <w:p w14:paraId="291940A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8D297F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минимальное количество находящихся в работе генераторов тепловых электростанций на соответствие условиям функционирования релейной защиты</w:t>
            </w:r>
          </w:p>
        </w:tc>
      </w:tr>
      <w:tr w:rsidR="00FC1E23" w:rsidRPr="00A858DC" w14:paraId="65B22902" w14:textId="77777777" w:rsidTr="00BA2714">
        <w:tc>
          <w:tcPr>
            <w:tcW w:w="2098" w:type="dxa"/>
            <w:vMerge/>
          </w:tcPr>
          <w:p w14:paraId="123D62A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7FED15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1DCFAD93" w14:textId="77777777" w:rsidTr="00BA2714">
        <w:tc>
          <w:tcPr>
            <w:tcW w:w="2098" w:type="dxa"/>
            <w:vMerge/>
          </w:tcPr>
          <w:p w14:paraId="7EDC1E3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D804B2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03E28A27" w14:textId="77777777" w:rsidTr="00BA2714">
        <w:tc>
          <w:tcPr>
            <w:tcW w:w="2098" w:type="dxa"/>
            <w:vMerge/>
          </w:tcPr>
          <w:p w14:paraId="43429FC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DF8FBD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2209A66F" w14:textId="77777777" w:rsidTr="00BA2714">
        <w:tc>
          <w:tcPr>
            <w:tcW w:w="2098" w:type="dxa"/>
            <w:vMerge/>
          </w:tcPr>
          <w:p w14:paraId="24DAB73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5B4540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1FE1C0AD" w14:textId="77777777" w:rsidTr="00BA2714">
        <w:tc>
          <w:tcPr>
            <w:tcW w:w="2098" w:type="dxa"/>
            <w:vMerge/>
          </w:tcPr>
          <w:p w14:paraId="6742A1D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248048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71BDD284" w14:textId="77777777" w:rsidTr="00BA2714">
        <w:tc>
          <w:tcPr>
            <w:tcW w:w="2098" w:type="dxa"/>
            <w:vMerge/>
          </w:tcPr>
          <w:p w14:paraId="32A9715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96DBB79" w14:textId="3DB0CC8E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612" w:author="Могин Артем Викторович" w:date="2026-05-27T10:05:00Z">
              <w:r w:rsidR="002006BD">
                <w:rPr>
                  <w:rFonts w:ascii="Times New Roman" w:hAnsi="Times New Roman" w:cs="Times New Roman"/>
                  <w:sz w:val="24"/>
                  <w:szCs w:val="24"/>
                </w:rPr>
                <w:t>, в том числе средства дистанционного управления из диспетчерских центров</w:t>
              </w:r>
            </w:ins>
          </w:p>
        </w:tc>
      </w:tr>
      <w:tr w:rsidR="00FC1E23" w:rsidRPr="00A858DC" w14:paraId="57E66FA1" w14:textId="77777777" w:rsidTr="00BA2714">
        <w:tc>
          <w:tcPr>
            <w:tcW w:w="2098" w:type="dxa"/>
            <w:vMerge/>
          </w:tcPr>
          <w:p w14:paraId="1A420FA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3607E9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45AC06A5" w14:textId="77777777" w:rsidTr="00BA2714">
        <w:tc>
          <w:tcPr>
            <w:tcW w:w="2098" w:type="dxa"/>
            <w:vMerge/>
          </w:tcPr>
          <w:p w14:paraId="3E55539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A75D65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5BC42FFC" w14:textId="77777777" w:rsidTr="00BA2714">
        <w:tc>
          <w:tcPr>
            <w:tcW w:w="2098" w:type="dxa"/>
            <w:vMerge/>
          </w:tcPr>
          <w:p w14:paraId="7387AF4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75BE74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Руководить ликвидацией нарушения нормального режима электрической части энергосистемы</w:t>
            </w:r>
          </w:p>
        </w:tc>
      </w:tr>
      <w:tr w:rsidR="00FC1E23" w:rsidRPr="00A858DC" w14:paraId="2AEAFD79" w14:textId="77777777" w:rsidTr="00BA2714">
        <w:tc>
          <w:tcPr>
            <w:tcW w:w="2098" w:type="dxa"/>
            <w:vMerge/>
          </w:tcPr>
          <w:p w14:paraId="1071C24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73798B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Контролировать исполнение диспетчерских команд (разрешений) в условиях ликвидации нарушения нормального режима электрической части энергосистемы</w:t>
            </w:r>
          </w:p>
        </w:tc>
      </w:tr>
      <w:tr w:rsidR="00FC1E23" w:rsidRPr="00A858DC" w14:paraId="31E76B4C" w14:textId="77777777" w:rsidTr="00BA2714">
        <w:tc>
          <w:tcPr>
            <w:tcW w:w="2098" w:type="dxa"/>
            <w:vMerge/>
          </w:tcPr>
          <w:p w14:paraId="140AE5F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12635B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ликвидации нарушения нормального режима электрической части энергосистемы</w:t>
            </w:r>
          </w:p>
        </w:tc>
      </w:tr>
      <w:tr w:rsidR="008201BF" w:rsidRPr="00A858DC" w14:paraId="423D0084" w14:textId="77777777" w:rsidTr="00BA2714">
        <w:tc>
          <w:tcPr>
            <w:tcW w:w="2098" w:type="dxa"/>
            <w:vMerge w:val="restart"/>
          </w:tcPr>
          <w:p w14:paraId="160C16D5" w14:textId="77777777" w:rsidR="008201BF" w:rsidRPr="00A858DC" w:rsidRDefault="008201BF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  <w:shd w:val="clear" w:color="auto" w:fill="auto"/>
          </w:tcPr>
          <w:p w14:paraId="68D4AEA6" w14:textId="77777777" w:rsidR="008201BF" w:rsidRPr="00A858DC" w:rsidRDefault="008201B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8201BF" w:rsidRPr="00A858DC" w14:paraId="40F913AF" w14:textId="77777777" w:rsidTr="00BA2714">
        <w:tc>
          <w:tcPr>
            <w:tcW w:w="2098" w:type="dxa"/>
            <w:vMerge/>
          </w:tcPr>
          <w:p w14:paraId="3949A0D2" w14:textId="77777777" w:rsidR="008201BF" w:rsidRPr="00A858DC" w:rsidRDefault="008201B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8AB5C19" w14:textId="77777777" w:rsidR="008201BF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8201BF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8201BF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8201BF" w:rsidRPr="00A858DC" w14:paraId="4F206C27" w14:textId="77777777" w:rsidTr="00BA2714">
        <w:tc>
          <w:tcPr>
            <w:tcW w:w="2098" w:type="dxa"/>
            <w:vMerge/>
          </w:tcPr>
          <w:p w14:paraId="2E74E9EE" w14:textId="77777777" w:rsidR="008201BF" w:rsidRPr="00A858DC" w:rsidRDefault="008201B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63F22A1" w14:textId="77777777" w:rsidR="008201BF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8201BF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8201BF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</w:t>
            </w:r>
            <w:r w:rsidR="008201BF"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электроэнергетике</w:t>
            </w:r>
          </w:p>
        </w:tc>
      </w:tr>
      <w:tr w:rsidR="008201BF" w:rsidRPr="00A858DC" w14:paraId="2DB821B9" w14:textId="77777777" w:rsidTr="00BA2714">
        <w:tc>
          <w:tcPr>
            <w:tcW w:w="2098" w:type="dxa"/>
            <w:vMerge/>
          </w:tcPr>
          <w:p w14:paraId="29E20310" w14:textId="77777777" w:rsidR="008201BF" w:rsidRPr="00A858DC" w:rsidRDefault="008201B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E9C500E" w14:textId="77777777" w:rsidR="008201BF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8201BF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8201BF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8201BF" w:rsidRPr="00A858DC" w14:paraId="4DEA3591" w14:textId="77777777" w:rsidTr="00BA2714">
        <w:tc>
          <w:tcPr>
            <w:tcW w:w="2098" w:type="dxa"/>
            <w:vMerge/>
          </w:tcPr>
          <w:p w14:paraId="0BF27A9F" w14:textId="77777777" w:rsidR="008201BF" w:rsidRPr="00A858DC" w:rsidRDefault="008201B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056D304" w14:textId="2C3853B9" w:rsidR="008201BF" w:rsidRDefault="00FF0FB3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FF0FB3" w:rsidRPr="00A858DC" w14:paraId="68262D81" w14:textId="77777777" w:rsidTr="00BA2714">
        <w:tc>
          <w:tcPr>
            <w:tcW w:w="2098" w:type="dxa"/>
            <w:vMerge/>
          </w:tcPr>
          <w:p w14:paraId="5665EF33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F966826" w14:textId="700A2D07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FF0FB3" w:rsidRPr="00A858DC" w14:paraId="3AD9DD70" w14:textId="77777777" w:rsidTr="00BA2714">
        <w:tc>
          <w:tcPr>
            <w:tcW w:w="2098" w:type="dxa"/>
            <w:vMerge/>
          </w:tcPr>
          <w:p w14:paraId="7683C493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8193A2F" w14:textId="4EB5F0F8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FF0FB3" w:rsidRPr="00A858DC" w14:paraId="6D447D57" w14:textId="77777777" w:rsidTr="00BA2714">
        <w:tc>
          <w:tcPr>
            <w:tcW w:w="2098" w:type="dxa"/>
            <w:vMerge/>
          </w:tcPr>
          <w:p w14:paraId="0A728E80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7D18E14" w14:textId="70725860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FF0FB3" w:rsidRPr="00A858DC" w14:paraId="69C7C7F2" w14:textId="77777777" w:rsidTr="00BA2714">
        <w:tc>
          <w:tcPr>
            <w:tcW w:w="2098" w:type="dxa"/>
            <w:vMerge/>
          </w:tcPr>
          <w:p w14:paraId="6C5ACFC8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2E22C3B" w14:textId="6DB543C6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FF0FB3" w:rsidRPr="00A858DC" w14:paraId="1FAF4580" w14:textId="77777777" w:rsidTr="00BA2714">
        <w:tc>
          <w:tcPr>
            <w:tcW w:w="2098" w:type="dxa"/>
            <w:vMerge/>
          </w:tcPr>
          <w:p w14:paraId="66B8B7BC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76D85B5" w14:textId="12094D34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Конструктивные особенности и технические характеристики линий электропередачи,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613" w:author="Могин Артем Викторович [2]" w:date="2026-05-25T19:59:00Z">
              <w:r w:rsidDel="00FF0FB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электроэнергетики</w:t>
            </w:r>
          </w:p>
        </w:tc>
      </w:tr>
      <w:tr w:rsidR="00FF0FB3" w:rsidRPr="00A858DC" w14:paraId="2552BFBC" w14:textId="77777777" w:rsidTr="00BA2714">
        <w:tc>
          <w:tcPr>
            <w:tcW w:w="2098" w:type="dxa"/>
            <w:vMerge/>
          </w:tcPr>
          <w:p w14:paraId="290BEFDD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9FDB698" w14:textId="046FF773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FF0FB3" w:rsidRPr="00A858DC" w14:paraId="451C4D88" w14:textId="77777777" w:rsidTr="00BA2714">
        <w:tc>
          <w:tcPr>
            <w:tcW w:w="2098" w:type="dxa"/>
            <w:vMerge/>
          </w:tcPr>
          <w:p w14:paraId="3393DDAD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AAC0A84" w14:textId="5674BB7C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FF0FB3" w:rsidRPr="00A858DC" w14:paraId="66A689B8" w14:textId="77777777" w:rsidTr="00BA2714">
        <w:tc>
          <w:tcPr>
            <w:tcW w:w="2098" w:type="dxa"/>
            <w:vMerge/>
          </w:tcPr>
          <w:p w14:paraId="39AA1024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C39F631" w14:textId="5749738A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CE6CA8" w:rsidRPr="00A858DC" w14:paraId="09875C55" w14:textId="77777777" w:rsidTr="00BA2714">
        <w:tc>
          <w:tcPr>
            <w:tcW w:w="2098" w:type="dxa"/>
            <w:vMerge/>
          </w:tcPr>
          <w:p w14:paraId="1E18C62F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777C9D9" w14:textId="5B0429BC" w:rsidR="00CE6CA8" w:rsidRPr="00A858DC" w:rsidRDefault="00CE6CA8" w:rsidP="00CE6C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14" w:author="Могин Артем Викторович" w:date="2026-05-27T14:0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CE6CA8" w:rsidRPr="00A858DC" w14:paraId="7FA3C082" w14:textId="77777777" w:rsidTr="00BA2714">
        <w:tc>
          <w:tcPr>
            <w:tcW w:w="2098" w:type="dxa"/>
            <w:vMerge/>
          </w:tcPr>
          <w:p w14:paraId="36334A71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8BB972E" w14:textId="49C20150" w:rsidR="00CE6CA8" w:rsidRPr="00A858DC" w:rsidRDefault="00CE6CA8" w:rsidP="00CE6C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15" w:author="Могин Артем Викторович" w:date="2026-05-27T14:0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CA41FA" w:rsidRPr="00A858DC" w14:paraId="2C353515" w14:textId="77777777" w:rsidTr="00BA2714">
        <w:tc>
          <w:tcPr>
            <w:tcW w:w="2098" w:type="dxa"/>
            <w:vMerge/>
          </w:tcPr>
          <w:p w14:paraId="5514571B" w14:textId="77777777" w:rsidR="00CA41FA" w:rsidRPr="00A858DC" w:rsidRDefault="00CA41FA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85E7EDA" w14:textId="3B30B3B8" w:rsidR="00CA41FA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CA41FA" w:rsidRPr="00A858DC" w14:paraId="7E1A1622" w14:textId="77777777" w:rsidTr="00BA2714">
        <w:tc>
          <w:tcPr>
            <w:tcW w:w="2098" w:type="dxa"/>
            <w:vMerge/>
          </w:tcPr>
          <w:p w14:paraId="409991EF" w14:textId="77777777" w:rsidR="00CA41FA" w:rsidRPr="00A858DC" w:rsidRDefault="00CA41FA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E80611A" w14:textId="566B8058" w:rsidR="00CA41FA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CA41FA" w:rsidRPr="00A858DC" w14:paraId="0D889D13" w14:textId="77777777" w:rsidTr="00BA2714">
        <w:tc>
          <w:tcPr>
            <w:tcW w:w="2098" w:type="dxa"/>
            <w:vMerge/>
          </w:tcPr>
          <w:p w14:paraId="44F2A9C1" w14:textId="77777777" w:rsidR="00CA41FA" w:rsidRPr="00A858DC" w:rsidRDefault="00CA41FA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C672F26" w14:textId="658017BE" w:rsidR="00CA41FA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CA41FA" w:rsidRPr="00A858DC" w14:paraId="2FF6FE83" w14:textId="77777777" w:rsidTr="00BA2714">
        <w:tc>
          <w:tcPr>
            <w:tcW w:w="2098" w:type="dxa"/>
            <w:vMerge/>
          </w:tcPr>
          <w:p w14:paraId="437C3296" w14:textId="77777777" w:rsidR="00CA41FA" w:rsidRPr="00A858DC" w:rsidRDefault="00CA41FA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EAD7891" w14:textId="067181A8" w:rsidR="00CA41FA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CA41FA" w:rsidRPr="00A858DC" w14:paraId="0FD311F2" w14:textId="77777777" w:rsidTr="00BA2714">
        <w:tc>
          <w:tcPr>
            <w:tcW w:w="2098" w:type="dxa"/>
            <w:vMerge/>
          </w:tcPr>
          <w:p w14:paraId="304E43F6" w14:textId="77777777" w:rsidR="00CA41FA" w:rsidRPr="00A858DC" w:rsidRDefault="00CA41FA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5921241" w14:textId="26568F15" w:rsidR="00CA41FA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CA41FA" w:rsidRPr="00A858DC" w14:paraId="3B592A02" w14:textId="77777777" w:rsidTr="00BA2714">
        <w:tc>
          <w:tcPr>
            <w:tcW w:w="2098" w:type="dxa"/>
            <w:vMerge/>
          </w:tcPr>
          <w:p w14:paraId="0E52B719" w14:textId="77777777" w:rsidR="00CA41FA" w:rsidRPr="00A858DC" w:rsidRDefault="00CA41FA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646F607" w14:textId="62F829A5" w:rsidR="00CA41FA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FF0FB3" w:rsidRPr="00A858DC" w14:paraId="1724E7B1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7E4577DF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A14B307" w14:textId="77777777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616" w:author="Смирнова Евгения Игоревна" w:date="2026-05-20T11:30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FF0FB3" w:rsidRPr="00A858DC" w14:paraId="68789F2D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7DD92419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E4AD922" w14:textId="0FDA536B" w:rsidR="00FF0FB3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FF0FB3" w:rsidRPr="00A858DC" w14:paraId="72CFE9E2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6BEC5DC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FB94D1C" w14:textId="77777777" w:rsidR="00FF0FB3" w:rsidRPr="00A858DC" w:rsidRDefault="00FF0FB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FF0FB3" w:rsidRPr="00A858DC" w14:paraId="33B74342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2D4C8494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B86F6CF" w14:textId="2B0C2660" w:rsidR="00FF0FB3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17" w:author="Могин Артем Викторович [2]" w:date="2026-05-25T20:0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FF0FB3" w:rsidRPr="00A858DC" w14:paraId="35FA1168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89C0FB9" w14:textId="77777777" w:rsidR="00FF0FB3" w:rsidRPr="00A858DC" w:rsidRDefault="00FF0FB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613F065" w14:textId="74783AB3" w:rsidR="00FF0FB3" w:rsidRPr="00A858DC" w:rsidRDefault="00CA41F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18" w:author="Могин Артем Викторович [2]" w:date="2026-05-25T20:0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CE6CA8" w:rsidRPr="00A858DC" w14:paraId="2CC0299D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0F0CD628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A8072C7" w14:textId="4D3546E2" w:rsidR="00CE6CA8" w:rsidRPr="00146888" w:rsidRDefault="00CE6CA8" w:rsidP="00CE6C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19" w:author="Могин Артем Викторович" w:date="2026-05-27T14:0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Требования </w:t>
              </w:r>
              <w:r w:rsidRPr="00684362">
                <w:rPr>
                  <w:rFonts w:ascii="Times New Roman" w:hAnsi="Times New Roman" w:cs="Times New Roman"/>
                  <w:sz w:val="24"/>
                  <w:szCs w:val="24"/>
                </w:rPr>
                <w:t>охран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ы</w:t>
              </w:r>
              <w:r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труда при эксплуатации электроустановок</w:t>
              </w:r>
            </w:ins>
          </w:p>
        </w:tc>
      </w:tr>
      <w:tr w:rsidR="00CE6CA8" w:rsidRPr="00A858DC" w14:paraId="7DE148B3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7B08919D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2C72BA0" w14:textId="029C4AA6" w:rsidR="00CE6CA8" w:rsidRPr="00684362" w:rsidDel="008201BF" w:rsidRDefault="00CE6CA8" w:rsidP="00CE6C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напряжения в контрольных пунктах диспетчерских центров, порядок взаимодействия с субъектами электроэнергетики при регулировании напряжения</w:t>
            </w:r>
          </w:p>
        </w:tc>
      </w:tr>
      <w:tr w:rsidR="00CE6CA8" w:rsidRPr="00A858DC" w14:paraId="650618DF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63094679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5E17302" w14:textId="688FD171" w:rsidR="00CE6CA8" w:rsidRPr="00A858DC" w:rsidRDefault="00CE6CA8" w:rsidP="00CE6C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20" w:author="Могин Артем Викторович [2]" w:date="2026-05-25T19:55:00Z">
              <w:r w:rsidRPr="00146888">
                <w:rPr>
                  <w:rFonts w:ascii="Times New Roman" w:hAnsi="Times New Roman" w:cs="Times New Roman"/>
                  <w:sz w:val="24"/>
                  <w:szCs w:val="24"/>
                </w:rPr>
                <w:t>Правила производства переключений в электроустановках</w:t>
              </w:r>
            </w:ins>
          </w:p>
        </w:tc>
      </w:tr>
      <w:tr w:rsidR="00CE6CA8" w:rsidRPr="00A858DC" w14:paraId="6BFAA685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35F51AAC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70D1566" w14:textId="77777777" w:rsidR="00CE6CA8" w:rsidRPr="00A858DC" w:rsidRDefault="00CD3C6A" w:rsidP="00CE6C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CE6CA8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CE6CA8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</w:t>
            </w:r>
          </w:p>
        </w:tc>
      </w:tr>
      <w:tr w:rsidR="00CE6CA8" w:rsidRPr="00A858DC" w14:paraId="14E29B4F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B72193B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33EA23C" w14:textId="0496FA56" w:rsidR="00CE6CA8" w:rsidRDefault="00CE6CA8" w:rsidP="00CE6CA8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перехода энергосистемы на работу в вынужденном режиме в контролируемых сечениях диспетчерского центра и условия работы в вынужденном режиме</w:t>
            </w:r>
          </w:p>
        </w:tc>
      </w:tr>
      <w:tr w:rsidR="00CE6CA8" w:rsidRPr="00A858DC" w14:paraId="4FCB4192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4CC3503B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BE9B4D5" w14:textId="4A0179D8" w:rsidR="00CE6CA8" w:rsidRDefault="00CE6CA8" w:rsidP="00CE6CA8">
            <w:pPr>
              <w:pStyle w:val="ConsPlusNormal"/>
              <w:jc w:val="both"/>
            </w:pPr>
            <w:r w:rsidRPr="00471BB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Правила </w:t>
            </w:r>
            <w:r w:rsidRPr="008120CD">
              <w:rPr>
                <w:rFonts w:ascii="Times New Roman" w:hAnsi="Times New Roman" w:cs="Times New Roman"/>
                <w:sz w:val="24"/>
                <w:szCs w:val="24"/>
              </w:rPr>
              <w:t>полного и (или) частичного ограничения режима потребления электрической энергии</w:t>
            </w:r>
          </w:p>
        </w:tc>
      </w:tr>
      <w:tr w:rsidR="00CE6CA8" w:rsidRPr="00A858DC" w14:paraId="4C9B0F2D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135EF0F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D20C10E" w14:textId="46309C99" w:rsidR="00CE6CA8" w:rsidRPr="00471BB3" w:rsidRDefault="00CE6CA8" w:rsidP="00CE6CA8">
            <w:pPr>
              <w:pStyle w:val="ConsPlusNormal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предотвращения развития и ликвидации нарушений нормального режима электрической части энергосистемы и объектов электроэнергетики</w:t>
            </w:r>
          </w:p>
        </w:tc>
      </w:tr>
      <w:tr w:rsidR="00CE6CA8" w:rsidRPr="00A858DC" w14:paraId="10BB32CB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565F7D9" w14:textId="77777777" w:rsidR="00CE6CA8" w:rsidRPr="00A858DC" w:rsidRDefault="00CE6CA8" w:rsidP="00CE6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3E203DF" w14:textId="65A759C3" w:rsidR="00CE6CA8" w:rsidRDefault="00CE6CA8" w:rsidP="00CE6CA8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Автоматическое противоаварийное управление режимами энергосистем</w:t>
            </w:r>
          </w:p>
        </w:tc>
      </w:tr>
      <w:tr w:rsidR="00CE6CA8" w:rsidRPr="00A858DC" w14:paraId="4DEEB970" w14:textId="77777777" w:rsidTr="00BA2714">
        <w:tc>
          <w:tcPr>
            <w:tcW w:w="2098" w:type="dxa"/>
          </w:tcPr>
          <w:p w14:paraId="4A426ACA" w14:textId="77777777" w:rsidR="00CE6CA8" w:rsidRPr="00A858DC" w:rsidRDefault="00CE6CA8" w:rsidP="00CE6C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характеристики</w:t>
            </w:r>
          </w:p>
        </w:tc>
        <w:tc>
          <w:tcPr>
            <w:tcW w:w="6973" w:type="dxa"/>
            <w:shd w:val="clear" w:color="auto" w:fill="auto"/>
          </w:tcPr>
          <w:p w14:paraId="7107A917" w14:textId="77777777" w:rsidR="00CE6CA8" w:rsidRPr="00A858DC" w:rsidRDefault="00CE6CA8" w:rsidP="00CE6C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14:paraId="5A4CCEAF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A1F6FA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3.1.9. Трудовая функция</w:t>
      </w:r>
    </w:p>
    <w:p w14:paraId="138CA1C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5558797F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1526F150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12044F60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Создание наиболее надежной послеаварийной схемы электрических соединений объектов электроэнергетики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4A65CA06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43234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A/09.6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4206CF8E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54C2F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3E39CF7C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02E6699B" w14:textId="77777777">
        <w:trPr>
          <w:del w:id="621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4AD9936D" w14:textId="77777777" w:rsidR="00FC1E23" w:rsidRPr="00A858DC" w:rsidDel="00F62F1D" w:rsidRDefault="00FC1E23" w:rsidP="00D1773B">
            <w:pPr>
              <w:pStyle w:val="ConsPlusNormal"/>
              <w:rPr>
                <w:del w:id="62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23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17F98C19" w14:textId="77777777" w:rsidR="00FC1E23" w:rsidRPr="00A858DC" w:rsidDel="00F62F1D" w:rsidRDefault="00FC1E23" w:rsidP="00D1773B">
            <w:pPr>
              <w:pStyle w:val="ConsPlusNormal"/>
              <w:rPr>
                <w:del w:id="62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25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B806A34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62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27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687745E6" w14:textId="77777777" w:rsidR="00FC1E23" w:rsidRPr="00A858DC" w:rsidDel="00F62F1D" w:rsidRDefault="00FC1E23" w:rsidP="00D1773B">
            <w:pPr>
              <w:pStyle w:val="ConsPlusNormal"/>
              <w:rPr>
                <w:del w:id="628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29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42C16FCE" w14:textId="77777777" w:rsidR="00FC1E23" w:rsidRPr="00A858DC" w:rsidDel="00F62F1D" w:rsidRDefault="00FC1E23" w:rsidP="00D1773B">
            <w:pPr>
              <w:pStyle w:val="ConsPlusNormal"/>
              <w:rPr>
                <w:del w:id="630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EB1738" w14:textId="77777777" w:rsidR="00FC1E23" w:rsidRPr="00A858DC" w:rsidDel="00F62F1D" w:rsidRDefault="00FC1E23" w:rsidP="00D1773B">
            <w:pPr>
              <w:pStyle w:val="ConsPlusNormal"/>
              <w:rPr>
                <w:del w:id="63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21A6571E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632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C6E23DE" w14:textId="77777777" w:rsidR="00FC1E23" w:rsidRPr="00A858DC" w:rsidDel="00F62F1D" w:rsidRDefault="00FC1E23" w:rsidP="00D1773B">
            <w:pPr>
              <w:pStyle w:val="ConsPlusNormal"/>
              <w:rPr>
                <w:del w:id="63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0862DD36" w14:textId="77777777" w:rsidR="00FC1E23" w:rsidRPr="00A858DC" w:rsidDel="00F62F1D" w:rsidRDefault="00FC1E23" w:rsidP="00D1773B">
            <w:pPr>
              <w:pStyle w:val="ConsPlusNormal"/>
              <w:rPr>
                <w:del w:id="63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3CD17C3" w14:textId="77777777" w:rsidR="00FC1E23" w:rsidRPr="00A858DC" w:rsidDel="00F62F1D" w:rsidRDefault="00FC1E23" w:rsidP="00D1773B">
            <w:pPr>
              <w:pStyle w:val="ConsPlusNormal"/>
              <w:rPr>
                <w:del w:id="63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E15880D" w14:textId="77777777" w:rsidR="00FC1E23" w:rsidRPr="00A858DC" w:rsidDel="00F62F1D" w:rsidRDefault="00FC1E23" w:rsidP="00D1773B">
            <w:pPr>
              <w:pStyle w:val="ConsPlusNormal"/>
              <w:rPr>
                <w:del w:id="63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1B11505D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63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38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244BA29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63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40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0568D16D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641">
          <w:tblGrid>
            <w:gridCol w:w="2098"/>
            <w:gridCol w:w="6973"/>
          </w:tblGrid>
        </w:tblGridChange>
      </w:tblGrid>
      <w:tr w:rsidR="00FC1E23" w:rsidRPr="00A858DC" w14:paraId="085625DD" w14:textId="77777777">
        <w:tc>
          <w:tcPr>
            <w:tcW w:w="2098" w:type="dxa"/>
            <w:vMerge w:val="restart"/>
          </w:tcPr>
          <w:p w14:paraId="2136FD92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55AA7BA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текущего и прогнозируемого электроэнергетического режима энергосистемы с целью принятия решения о реализации мер по созданию наиболее надежной послеаварийной схемы электрических соединений объектов электроэнергетики</w:t>
            </w:r>
          </w:p>
        </w:tc>
      </w:tr>
      <w:tr w:rsidR="008201BF" w:rsidRPr="00A858DC" w14:paraId="221D6F6B" w14:textId="77777777" w:rsidTr="00B6361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642" w:author="Мальцан Злата Станиславовна" w:date="2026-05-22T14:34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4390"/>
          <w:trPrChange w:id="643" w:author="Мальцан Злата Станиславовна" w:date="2026-05-22T14:34:00Z">
            <w:trPr>
              <w:trHeight w:val="5182"/>
            </w:trPr>
          </w:trPrChange>
        </w:trPr>
        <w:tc>
          <w:tcPr>
            <w:tcW w:w="2098" w:type="dxa"/>
            <w:vMerge/>
            <w:tcPrChange w:id="644" w:author="Мальцан Злата Станиславовна" w:date="2026-05-22T14:34:00Z">
              <w:tcPr>
                <w:tcW w:w="2098" w:type="dxa"/>
                <w:vMerge/>
              </w:tcPr>
            </w:tcPrChange>
          </w:tcPr>
          <w:p w14:paraId="6BF7363F" w14:textId="77777777" w:rsidR="008201BF" w:rsidRPr="00A858DC" w:rsidRDefault="008201B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645" w:author="Мальцан Злата Станиславовна" w:date="2026-05-22T14:34:00Z">
              <w:tcPr>
                <w:tcW w:w="6973" w:type="dxa"/>
              </w:tcPr>
            </w:tcPrChange>
          </w:tcPr>
          <w:p w14:paraId="55CFDB50" w14:textId="245FFC72" w:rsidR="008201BF" w:rsidRPr="00A858DC" w:rsidRDefault="008201B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</w:t>
            </w:r>
            <w:ins w:id="646" w:author="Самойлов Алексей Константинович" w:date="2026-05-18T15:15:00Z"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647" w:author="Самойлов Алексей Константинович" w:date="2026-05-18T15:15:00Z">
              <w:r w:rsidRPr="00A858DC" w:rsidDel="003B4805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разрешений</w:t>
            </w:r>
            <w:ins w:id="648" w:author="Самойлов Алексей Константинович" w:date="2026-05-18T15:15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del w:id="649" w:author="Смирнова Евгения Игоревна" w:date="2026-05-20T10:57:00Z">
                <w:r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, </w:delText>
                </w:r>
              </w:del>
              <w:r w:rsidRPr="003B4805">
                <w:rPr>
                  <w:rFonts w:ascii="Times New Roman" w:hAnsi="Times New Roman" w:cs="Times New Roman"/>
                  <w:sz w:val="24"/>
                  <w:szCs w:val="24"/>
                </w:rPr>
                <w:t>непосредственное воздействие с использованием средств дистанционного управлени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</w:ins>
            <w:del w:id="650" w:author="Самойлов Алексей Константинович" w:date="2026-05-18T15:15:00Z">
              <w:r w:rsidRPr="00A858DC" w:rsidDel="003B4805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на включение аварийно отключившихся линий электропередачи, оборудования и устройств, ограничивающих пропускную способность электрической сети или величину резервов активной и реактивной мощности в энергосистеме (энергорайоне), с целью создания наиболее надежной послеаварийной схемы электрических соединений объектов электроэнергетики без учета требований к </w:t>
            </w:r>
            <w:ins w:id="651" w:author="Мальцан Злата Станиславовна" w:date="2026-05-22T14:33:00Z"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>экономической эффективности принимаемых решений</w:t>
              </w:r>
              <w:r w:rsidR="00B6361F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 xml:space="preserve">и совершаемых </w:t>
              </w:r>
              <w:r w:rsidR="00B6361F" w:rsidRPr="003E7E7F">
                <w:rPr>
                  <w:rFonts w:ascii="Times New Roman" w:hAnsi="Times New Roman" w:cs="Times New Roman"/>
                  <w:sz w:val="24"/>
                  <w:szCs w:val="24"/>
                </w:rPr>
                <w:t>действий</w:t>
              </w:r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="00B6361F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приоритетности изменения нагрузки электрических станций, установленных </w:t>
            </w:r>
            <w:del w:id="652" w:author="Мальцан Злата Станиславовна" w:date="2026-05-22T14:33:00Z">
              <w:r w:rsidRPr="00A858DC" w:rsidDel="00B6361F">
                <w:rPr>
                  <w:rFonts w:ascii="Times New Roman" w:hAnsi="Times New Roman" w:cs="Times New Roman"/>
                  <w:sz w:val="24"/>
                  <w:szCs w:val="24"/>
                </w:rPr>
                <w:delText>правилами оптового рынка электрической энергии и мощности</w:delText>
              </w:r>
            </w:del>
            <w:ins w:id="653" w:author="Мальцан Злата Станиславовна" w:date="2026-05-22T14:33:00Z"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>нормативными правовыми актами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, и с учетом допустимости работы линий электропередачи, </w:t>
            </w:r>
            <w:del w:id="654" w:author="Мальцан Злата Станиславовна" w:date="2026-05-22T14:34:00Z">
              <w:r w:rsidRPr="00A858DC" w:rsidDel="00B6361F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 в режимах и с параметрами, не соответствующими условиям нормальной эксплуатации, но не превышающими предельно допустимых значений</w:t>
            </w:r>
          </w:p>
        </w:tc>
      </w:tr>
      <w:tr w:rsidR="00FC1E23" w:rsidRPr="00A858DC" w14:paraId="6C9D7ADC" w14:textId="77777777">
        <w:tc>
          <w:tcPr>
            <w:tcW w:w="2098" w:type="dxa"/>
            <w:vMerge/>
          </w:tcPr>
          <w:p w14:paraId="5E48302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26CA25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диспетчерских команд</w:t>
            </w:r>
            <w:ins w:id="655" w:author="Самойлов Алексей Константинович" w:date="2026-05-18T15:38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656" w:author="Самойлов Алексей Константинович" w:date="2026-05-18T15:38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разрешений</w:t>
            </w:r>
            <w:del w:id="657" w:author="Самойлов Алексей Константинович" w:date="2026-05-18T15:38:00Z">
              <w:r w:rsidRPr="00A858DC" w:rsidDel="004E1A22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ins w:id="658" w:author="Самойлов Алексей Константинович" w:date="2026-05-18T15:38:00Z"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659" w:author="Самойлов Алексей Константинович" w:date="2026-05-18T15:39:00Z">
              <w:r w:rsidR="004E1A22" w:rsidRPr="003B4805">
                <w:rPr>
                  <w:rFonts w:ascii="Times New Roman" w:hAnsi="Times New Roman" w:cs="Times New Roman"/>
                  <w:sz w:val="24"/>
                  <w:szCs w:val="24"/>
                </w:rPr>
                <w:t>непосредственное воздействие с использованием средств дистанционного управлени</w:t>
              </w:r>
              <w:r w:rsidR="004E1A22"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на включение в минимально возможный срок, не превышающий срок аварийной готовности, выведенных в ремонт линий электропередачи, оборудования и устройств, ограничивающих пропускную способность электрической сети или величину резервов активной и реактивной мощности в энергосистеме (энергорайоне), с целью создания наиболее надежной послеаварийной схемы электрических соединений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объектов электроэнергетики без учета требований к </w:t>
            </w:r>
            <w:ins w:id="660" w:author="Мальцан Злата Станиславовна" w:date="2026-05-22T14:35:00Z"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>экономической эффективности принимаемых решений</w:t>
              </w:r>
              <w:r w:rsidR="00B6361F" w:rsidRPr="003E7E7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 xml:space="preserve">и совершаемых </w:t>
              </w:r>
              <w:r w:rsidR="00B6361F" w:rsidRPr="003E7E7F">
                <w:rPr>
                  <w:rFonts w:ascii="Times New Roman" w:hAnsi="Times New Roman" w:cs="Times New Roman"/>
                  <w:sz w:val="24"/>
                  <w:szCs w:val="24"/>
                </w:rPr>
                <w:t>действий</w:t>
              </w:r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приоритетности изменения нагрузки электрических станций, установленных </w:t>
            </w:r>
            <w:del w:id="661" w:author="Мальцан Злата Станиславовна" w:date="2026-05-22T14:35:00Z">
              <w:r w:rsidRPr="00A858DC" w:rsidDel="00B6361F">
                <w:rPr>
                  <w:rFonts w:ascii="Times New Roman" w:hAnsi="Times New Roman" w:cs="Times New Roman"/>
                  <w:sz w:val="24"/>
                  <w:szCs w:val="24"/>
                </w:rPr>
                <w:delText>правилами оптового рынка электрической энергии и мощности</w:delText>
              </w:r>
            </w:del>
            <w:ins w:id="662" w:author="Мальцан Злата Станиславовна" w:date="2026-05-22T14:35:00Z"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>нормативными правовыми актами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, и с учетом допустимости работы линий электропередачи, </w:t>
            </w:r>
            <w:del w:id="663" w:author="Мальцан Злата Станиславовна" w:date="2026-05-22T14:35:00Z">
              <w:r w:rsidRPr="00A858DC" w:rsidDel="00B6361F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 в режимах и с параметрами, не соответствующими условиям нормальной эксплуатации, но не превышающими предельно допустимых значений</w:t>
            </w:r>
          </w:p>
        </w:tc>
      </w:tr>
      <w:tr w:rsidR="00FC1E23" w:rsidRPr="00A858DC" w14:paraId="77D1BF3C" w14:textId="77777777">
        <w:tc>
          <w:tcPr>
            <w:tcW w:w="2098" w:type="dxa"/>
            <w:vMerge/>
          </w:tcPr>
          <w:p w14:paraId="707F492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E26212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Выдача диспетчерских команд (разрешений) на включение отключенных энергопринимающих установок потребителей с контролем частоты и перетоков мощности по контролируемым сечениям, линиям электропередачи и электросетевому оборудованию с целью создания наиболее надежной послеаварийной схемы электрических соединений объектов электроэнергетики </w:t>
            </w:r>
            <w:del w:id="664" w:author="Мальцан Злата Станиславовна" w:date="2026-05-22T14:35:00Z">
              <w:r w:rsidRPr="00A858DC" w:rsidDel="00B6361F">
                <w:rPr>
                  <w:rFonts w:ascii="Times New Roman" w:hAnsi="Times New Roman" w:cs="Times New Roman"/>
                  <w:sz w:val="24"/>
                  <w:szCs w:val="24"/>
                </w:rPr>
                <w:delText>без учета требований к приоритетности изменения нагрузки электрических станций, установленных правилами оптового рынка электрической энергии и мощности, и с учетом допустимости работы линий электропередачи, генерирующего и электросетевого оборудования в режимах и с параметрами, не соответствующими условиям нормальной эксплуатации, но не превышающими предельно допустимых значений</w:delText>
              </w:r>
            </w:del>
            <w:ins w:id="665" w:author="Смирнова Евгения Игоревна" w:date="2026-05-20T12:13:00Z">
              <w:del w:id="666" w:author="Мальцан Злата Станиславовна" w:date="2026-05-22T14:35:00Z">
                <w:r w:rsidR="003E7E7F" w:rsidDel="00B6361F">
                  <w:rPr>
                    <w:rFonts w:ascii="Times New Roman" w:hAnsi="Times New Roman" w:cs="Times New Roman"/>
                    <w:sz w:val="24"/>
                    <w:szCs w:val="24"/>
                  </w:rPr>
                  <w:delText>,</w:delText>
                </w:r>
                <w:r w:rsidR="003E7E7F" w:rsidDel="00B6361F">
                  <w:delText xml:space="preserve"> </w:delText>
                </w:r>
                <w:r w:rsidR="003E7E7F" w:rsidRPr="003E7E7F" w:rsidDel="00B6361F">
                  <w:rPr>
                    <w:rFonts w:ascii="Times New Roman" w:hAnsi="Times New Roman" w:cs="Times New Roman"/>
                    <w:sz w:val="24"/>
                    <w:szCs w:val="24"/>
                  </w:rPr>
                  <w:delText>и при условии сохранения экономической эффективности принимаемых решений и совершаемых действий</w:delText>
                </w:r>
              </w:del>
            </w:ins>
          </w:p>
        </w:tc>
      </w:tr>
      <w:tr w:rsidR="00FC1E23" w:rsidRPr="00A858DC" w14:paraId="62C56D87" w14:textId="77777777" w:rsidTr="00BA2714">
        <w:tc>
          <w:tcPr>
            <w:tcW w:w="2098" w:type="dxa"/>
            <w:vMerge w:val="restart"/>
          </w:tcPr>
          <w:p w14:paraId="44A24F3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  <w:shd w:val="clear" w:color="auto" w:fill="auto"/>
          </w:tcPr>
          <w:p w14:paraId="21C6CD7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1B817FEB" w14:textId="77777777" w:rsidTr="00BA2714">
        <w:tc>
          <w:tcPr>
            <w:tcW w:w="2098" w:type="dxa"/>
            <w:vMerge/>
          </w:tcPr>
          <w:p w14:paraId="4B07B45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19DBDA8" w14:textId="4FEAE683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667" w:author="Могин Артем Викторович" w:date="2026-05-27T09:24:00Z">
              <w:r w:rsidR="00DC509F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668" w:author="Могин Артем Викторович" w:date="2026-05-27T09:24:00Z">
              <w:r w:rsidRPr="00A858DC" w:rsidDel="00DC509F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5CD99D5F" w14:textId="77777777" w:rsidTr="00BA2714">
        <w:tc>
          <w:tcPr>
            <w:tcW w:w="2098" w:type="dxa"/>
            <w:vMerge/>
          </w:tcPr>
          <w:p w14:paraId="5215227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FD7977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соответствие параметров настройки устройств релейной защиты и автоматики актуальному состоянию схемы электрической сети</w:t>
            </w:r>
          </w:p>
        </w:tc>
      </w:tr>
      <w:tr w:rsidR="00FC1E23" w:rsidRPr="00A858DC" w14:paraId="54744D69" w14:textId="77777777">
        <w:tc>
          <w:tcPr>
            <w:tcW w:w="2098" w:type="dxa"/>
            <w:vMerge/>
          </w:tcPr>
          <w:p w14:paraId="23771EC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BE3926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минимальное количество находящихся в работе генераторов тепловых электростанций на соответствие условиям функционирования релейной защиты</w:t>
            </w:r>
          </w:p>
        </w:tc>
      </w:tr>
      <w:tr w:rsidR="00FC1E23" w:rsidRPr="00A858DC" w14:paraId="13A3FC14" w14:textId="77777777">
        <w:tc>
          <w:tcPr>
            <w:tcW w:w="2098" w:type="dxa"/>
            <w:vMerge/>
          </w:tcPr>
          <w:p w14:paraId="0CCAA6B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56B623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47CC3DA5" w14:textId="77777777">
        <w:tc>
          <w:tcPr>
            <w:tcW w:w="2098" w:type="dxa"/>
            <w:vMerge/>
          </w:tcPr>
          <w:p w14:paraId="150A36C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3E51E6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46B7DED2" w14:textId="77777777">
        <w:tc>
          <w:tcPr>
            <w:tcW w:w="2098" w:type="dxa"/>
            <w:vMerge/>
          </w:tcPr>
          <w:p w14:paraId="0165AFD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516CCB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293D5180" w14:textId="77777777">
        <w:tc>
          <w:tcPr>
            <w:tcW w:w="2098" w:type="dxa"/>
            <w:vMerge/>
          </w:tcPr>
          <w:p w14:paraId="16EC03E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75F975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решение о выдаче диспетчерских команд (разрешений) в условиях ограниченного времени</w:t>
            </w:r>
          </w:p>
        </w:tc>
      </w:tr>
      <w:tr w:rsidR="00FC1E23" w:rsidRPr="00A858DC" w14:paraId="63F7E6E5" w14:textId="77777777">
        <w:tc>
          <w:tcPr>
            <w:tcW w:w="2098" w:type="dxa"/>
            <w:vMerge/>
          </w:tcPr>
          <w:p w14:paraId="306C693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A0CB13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5F5C23B4" w14:textId="77777777" w:rsidTr="00BA2714">
        <w:tc>
          <w:tcPr>
            <w:tcW w:w="2098" w:type="dxa"/>
            <w:vMerge/>
          </w:tcPr>
          <w:p w14:paraId="3861BD7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8ADD1F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  <w:ins w:id="669" w:author="Мальцан Злата Станиславовна" w:date="2026-05-22T14:36:00Z"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670" w:author="Мальцан Злата Станиславовна" w:date="2026-05-25T14:22:00Z">
              <w:r w:rsidR="002D42F0">
                <w:rPr>
                  <w:rFonts w:ascii="Times New Roman" w:hAnsi="Times New Roman" w:cs="Times New Roman"/>
                  <w:sz w:val="24"/>
                  <w:szCs w:val="24"/>
                </w:rPr>
                <w:t xml:space="preserve">в том числе </w:t>
              </w:r>
            </w:ins>
            <w:ins w:id="671" w:author="Мальцан Злата Станиславовна" w:date="2026-05-22T14:36:00Z">
              <w:r w:rsidR="00B6361F">
                <w:rPr>
                  <w:rFonts w:ascii="Times New Roman" w:hAnsi="Times New Roman" w:cs="Times New Roman"/>
                  <w:sz w:val="24"/>
                  <w:szCs w:val="24"/>
                </w:rPr>
                <w:t>средства дистанционного управления из диспетчерских центров</w:t>
              </w:r>
            </w:ins>
          </w:p>
        </w:tc>
      </w:tr>
      <w:tr w:rsidR="00FC1E23" w:rsidRPr="00A858DC" w14:paraId="4EB78D0A" w14:textId="77777777" w:rsidTr="00BA2714">
        <w:tc>
          <w:tcPr>
            <w:tcW w:w="2098" w:type="dxa"/>
            <w:vMerge/>
          </w:tcPr>
          <w:p w14:paraId="6CD294B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5A038F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47687902" w14:textId="77777777" w:rsidTr="00BA2714">
        <w:tc>
          <w:tcPr>
            <w:tcW w:w="2098" w:type="dxa"/>
            <w:vMerge/>
          </w:tcPr>
          <w:p w14:paraId="72AAA2E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737814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02DBF7BE" w14:textId="77777777" w:rsidTr="00BA2714">
        <w:tc>
          <w:tcPr>
            <w:tcW w:w="2098" w:type="dxa"/>
            <w:vMerge/>
          </w:tcPr>
          <w:p w14:paraId="0DF71C3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C033A2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Создавать наиболее надежную послеаварийную схему электрических соединений объектов электроэнергетики</w:t>
            </w:r>
          </w:p>
        </w:tc>
      </w:tr>
      <w:tr w:rsidR="00FC1E23" w:rsidRPr="00A858DC" w14:paraId="5C856767" w14:textId="77777777" w:rsidTr="00BA2714">
        <w:tc>
          <w:tcPr>
            <w:tcW w:w="2098" w:type="dxa"/>
            <w:vMerge/>
          </w:tcPr>
          <w:p w14:paraId="4BBBDF4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170B96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в послеаварийной схеме электрических соединений объектов электроэнергетики</w:t>
            </w:r>
          </w:p>
        </w:tc>
      </w:tr>
      <w:tr w:rsidR="00FC1E23" w:rsidRPr="00A858DC" w14:paraId="2B9E8143" w14:textId="77777777" w:rsidTr="00BA2714">
        <w:tc>
          <w:tcPr>
            <w:tcW w:w="2098" w:type="dxa"/>
            <w:vMerge/>
          </w:tcPr>
          <w:p w14:paraId="04DCC31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4354B8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Определять расчетное место повреждения линий электропередачи</w:t>
            </w:r>
          </w:p>
        </w:tc>
      </w:tr>
      <w:tr w:rsidR="008120CD" w:rsidRPr="00A858DC" w14:paraId="2E23C530" w14:textId="77777777" w:rsidTr="00BA2714">
        <w:tc>
          <w:tcPr>
            <w:tcW w:w="2098" w:type="dxa"/>
            <w:vMerge w:val="restart"/>
          </w:tcPr>
          <w:p w14:paraId="7AD1A24E" w14:textId="77777777" w:rsidR="008120CD" w:rsidRPr="00A858DC" w:rsidRDefault="008120C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  <w:shd w:val="clear" w:color="auto" w:fill="auto"/>
          </w:tcPr>
          <w:p w14:paraId="574C88AA" w14:textId="77777777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8120CD" w:rsidRPr="00A858DC" w14:paraId="18B2878C" w14:textId="77777777" w:rsidTr="00BA2714">
        <w:tc>
          <w:tcPr>
            <w:tcW w:w="2098" w:type="dxa"/>
            <w:vMerge/>
          </w:tcPr>
          <w:p w14:paraId="2D509DB4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8BEBF03" w14:textId="77777777" w:rsidR="008120CD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8120CD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8120CD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8120CD" w:rsidRPr="00A858DC" w14:paraId="2299BDF6" w14:textId="77777777" w:rsidTr="00BA2714">
        <w:tc>
          <w:tcPr>
            <w:tcW w:w="2098" w:type="dxa"/>
            <w:vMerge/>
          </w:tcPr>
          <w:p w14:paraId="1406B4D8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05471AC" w14:textId="77777777" w:rsidR="008120CD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8120CD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8120CD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8120CD" w:rsidRPr="00A858DC" w14:paraId="2E2D0350" w14:textId="77777777" w:rsidTr="00BA2714">
        <w:tc>
          <w:tcPr>
            <w:tcW w:w="2098" w:type="dxa"/>
            <w:vMerge/>
          </w:tcPr>
          <w:p w14:paraId="7F193E1C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670BDC6" w14:textId="77777777" w:rsidR="008120CD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8120CD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8120CD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8120CD" w:rsidRPr="00A858DC" w14:paraId="334AE4FE" w14:textId="77777777" w:rsidTr="00BA2714">
        <w:tc>
          <w:tcPr>
            <w:tcW w:w="2098" w:type="dxa"/>
            <w:vMerge/>
          </w:tcPr>
          <w:p w14:paraId="0C8C23C6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7452936" w14:textId="2DB2FB7B" w:rsidR="008120CD" w:rsidRDefault="008120CD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8120CD" w:rsidRPr="00A858DC" w14:paraId="70E75387" w14:textId="77777777" w:rsidTr="00BA2714">
        <w:tc>
          <w:tcPr>
            <w:tcW w:w="2098" w:type="dxa"/>
            <w:vMerge/>
          </w:tcPr>
          <w:p w14:paraId="65A131FF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407F8F9" w14:textId="466659A0" w:rsidR="008120CD" w:rsidRDefault="008120CD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8120CD" w:rsidRPr="00A858DC" w14:paraId="1FE320F9" w14:textId="77777777" w:rsidTr="00BA2714">
        <w:tc>
          <w:tcPr>
            <w:tcW w:w="2098" w:type="dxa"/>
            <w:vMerge/>
          </w:tcPr>
          <w:p w14:paraId="34F4B9B3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B84C76B" w14:textId="5F8934F3" w:rsidR="008120CD" w:rsidRDefault="008120CD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8120CD" w:rsidRPr="00A858DC" w14:paraId="7F484744" w14:textId="77777777" w:rsidTr="00BA2714">
        <w:tc>
          <w:tcPr>
            <w:tcW w:w="2098" w:type="dxa"/>
            <w:vMerge/>
          </w:tcPr>
          <w:p w14:paraId="34BB3970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D97453F" w14:textId="2DC148B6" w:rsidR="008120CD" w:rsidRDefault="008120CD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8120CD" w:rsidRPr="00A858DC" w14:paraId="7C6DAA7E" w14:textId="77777777" w:rsidTr="00BA2714">
        <w:tc>
          <w:tcPr>
            <w:tcW w:w="2098" w:type="dxa"/>
            <w:vMerge/>
          </w:tcPr>
          <w:p w14:paraId="441A9A8C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BA7B8E9" w14:textId="6B0F4050" w:rsidR="008120CD" w:rsidRDefault="008120CD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8120CD" w:rsidRPr="00A858DC" w14:paraId="64CB72C1" w14:textId="77777777" w:rsidTr="00BA2714">
        <w:tc>
          <w:tcPr>
            <w:tcW w:w="2098" w:type="dxa"/>
            <w:vMerge/>
          </w:tcPr>
          <w:p w14:paraId="4DCBF295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4261A4B" w14:textId="1EB12A64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672" w:author="Смирнова Евгения Игоревна" w:date="2026-05-20T11:30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673" w:author="Мальцан Злата Станиславовна" w:date="2026-05-22T14:17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8120CD" w:rsidRPr="00A858DC" w14:paraId="51924FE6" w14:textId="77777777" w:rsidTr="00A25A84">
        <w:tc>
          <w:tcPr>
            <w:tcW w:w="2098" w:type="dxa"/>
            <w:vMerge/>
          </w:tcPr>
          <w:p w14:paraId="2FC0CE84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2BF57A7" w14:textId="7D51099C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8120CD" w:rsidRPr="00A858DC" w14:paraId="432EDF34" w14:textId="77777777" w:rsidTr="00A25A84">
        <w:tc>
          <w:tcPr>
            <w:tcW w:w="2098" w:type="dxa"/>
            <w:vMerge/>
          </w:tcPr>
          <w:p w14:paraId="7510072A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2EFC395" w14:textId="28EA989D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8120CD" w:rsidRPr="00A858DC" w14:paraId="1F96A68D" w14:textId="77777777" w:rsidTr="00B6361F">
        <w:trPr>
          <w:trHeight w:val="101"/>
        </w:trPr>
        <w:tc>
          <w:tcPr>
            <w:tcW w:w="2098" w:type="dxa"/>
            <w:vMerge/>
          </w:tcPr>
          <w:p w14:paraId="7835B0F2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ED229B4" w14:textId="4AED8B16" w:rsidR="008120CD" w:rsidRPr="00A858DC" w:rsidRDefault="008120C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611C11" w:rsidRPr="00A858DC" w14:paraId="4653FCF9" w14:textId="77777777" w:rsidTr="00BA2714">
        <w:trPr>
          <w:trHeight w:val="100"/>
        </w:trPr>
        <w:tc>
          <w:tcPr>
            <w:tcW w:w="2098" w:type="dxa"/>
            <w:vMerge/>
          </w:tcPr>
          <w:p w14:paraId="71801FA0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B4A2400" w14:textId="0F12FB29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74" w:author="Могин Артем Викторович [2]" w:date="2026-05-26T14:3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611C11" w:rsidRPr="00A858DC" w14:paraId="7E0D21C1" w14:textId="77777777" w:rsidTr="00BA2714">
        <w:trPr>
          <w:trHeight w:val="100"/>
        </w:trPr>
        <w:tc>
          <w:tcPr>
            <w:tcW w:w="2098" w:type="dxa"/>
            <w:vMerge/>
          </w:tcPr>
          <w:p w14:paraId="1F1CC8A8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E4A9399" w14:textId="663A14DB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75" w:author="Могин Артем Викторович [2]" w:date="2026-05-26T14:3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611C11" w:rsidRPr="00A858DC" w14:paraId="3E597150" w14:textId="77777777" w:rsidTr="00A25A84">
        <w:tc>
          <w:tcPr>
            <w:tcW w:w="2098" w:type="dxa"/>
            <w:vMerge/>
          </w:tcPr>
          <w:p w14:paraId="58D4ECC3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B8BD438" w14:textId="0E102BB8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611C11" w:rsidRPr="00A858DC" w14:paraId="24DE4E0F" w14:textId="77777777" w:rsidTr="00A25A84">
        <w:tc>
          <w:tcPr>
            <w:tcW w:w="2098" w:type="dxa"/>
            <w:vMerge/>
          </w:tcPr>
          <w:p w14:paraId="085CE567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ED96400" w14:textId="1D69F5CE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611C11" w:rsidRPr="00A858DC" w14:paraId="76FE39E0" w14:textId="77777777" w:rsidTr="00A25A84">
        <w:tc>
          <w:tcPr>
            <w:tcW w:w="2098" w:type="dxa"/>
            <w:vMerge/>
          </w:tcPr>
          <w:p w14:paraId="7F656B3D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0D00289" w14:textId="0507B003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611C11" w:rsidRPr="00A858DC" w14:paraId="63018153" w14:textId="77777777" w:rsidTr="00A25A84">
        <w:tc>
          <w:tcPr>
            <w:tcW w:w="2098" w:type="dxa"/>
            <w:vMerge/>
          </w:tcPr>
          <w:p w14:paraId="11FF4D2D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A406223" w14:textId="12F82435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611C11" w:rsidRPr="00A858DC" w14:paraId="74E4D327" w14:textId="77777777" w:rsidTr="00A25A84">
        <w:tc>
          <w:tcPr>
            <w:tcW w:w="2098" w:type="dxa"/>
            <w:vMerge/>
          </w:tcPr>
          <w:p w14:paraId="4BCB3839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E38D233" w14:textId="5491B2CF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611C11" w:rsidRPr="00A858DC" w14:paraId="439B7260" w14:textId="77777777" w:rsidTr="00A25A84">
        <w:tc>
          <w:tcPr>
            <w:tcW w:w="2098" w:type="dxa"/>
            <w:vMerge/>
          </w:tcPr>
          <w:p w14:paraId="09857D33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120D515" w14:textId="748599D2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8120CD" w:rsidRPr="00A858DC" w14:paraId="42BABE68" w14:textId="77777777" w:rsidTr="00BA2714">
        <w:tc>
          <w:tcPr>
            <w:tcW w:w="2098" w:type="dxa"/>
            <w:vMerge/>
          </w:tcPr>
          <w:p w14:paraId="3D7FAE5B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650BEF6" w14:textId="36C119CB" w:rsidR="008120CD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/>
                <w:sz w:val="24"/>
                <w:szCs w:val="24"/>
              </w:rPr>
              <w:t>Нормы участия генерирующего оборудования</w:t>
            </w:r>
            <w:ins w:id="676" w:author="Могин Артем Викторович [2]" w:date="2026-05-26T14:37:00Z">
              <w:r>
                <w:rPr>
                  <w:rFonts w:ascii="Times New Roman" w:hAnsi="Times New Roman"/>
                  <w:sz w:val="24"/>
                  <w:szCs w:val="24"/>
                </w:rPr>
                <w:t xml:space="preserve">, </w:t>
              </w:r>
              <w:r w:rsidRPr="00CB00FE">
                <w:rPr>
                  <w:rFonts w:ascii="Times New Roman" w:hAnsi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CB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58DC">
              <w:rPr>
                <w:rFonts w:ascii="Times New Roman" w:hAnsi="Times New Roman"/>
                <w:sz w:val="24"/>
                <w:szCs w:val="24"/>
              </w:rPr>
              <w:t>в регулировании частоты и перетоков активной мощности</w:t>
            </w:r>
          </w:p>
        </w:tc>
      </w:tr>
      <w:tr w:rsidR="00611C11" w:rsidRPr="00A858DC" w14:paraId="2B1858E2" w14:textId="77777777" w:rsidTr="00BA2714">
        <w:tc>
          <w:tcPr>
            <w:tcW w:w="2098" w:type="dxa"/>
            <w:vMerge/>
          </w:tcPr>
          <w:p w14:paraId="112769DC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014DABD" w14:textId="48612A43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611C11" w:rsidRPr="00A858DC" w14:paraId="1F3B9186" w14:textId="77777777" w:rsidTr="00BA2714">
        <w:tc>
          <w:tcPr>
            <w:tcW w:w="2098" w:type="dxa"/>
            <w:vMerge/>
          </w:tcPr>
          <w:p w14:paraId="2A81C4AD" w14:textId="77777777" w:rsidR="00611C11" w:rsidRPr="00A858DC" w:rsidRDefault="00611C11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F62E016" w14:textId="529F1E03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611C11" w:rsidRPr="00A858DC" w14:paraId="3FF52064" w14:textId="77777777" w:rsidTr="00BA2714">
        <w:tc>
          <w:tcPr>
            <w:tcW w:w="2098" w:type="dxa"/>
            <w:vMerge/>
          </w:tcPr>
          <w:p w14:paraId="4B4A79E0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332690F" w14:textId="45E7F331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77" w:author="Могин Артем Викторович [2]" w:date="2026-05-26T14:3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611C11" w:rsidRPr="00A858DC" w14:paraId="5D20BA70" w14:textId="77777777" w:rsidTr="00BA2714">
        <w:tc>
          <w:tcPr>
            <w:tcW w:w="2098" w:type="dxa"/>
            <w:vMerge/>
          </w:tcPr>
          <w:p w14:paraId="39E88229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7D6239B" w14:textId="6E696F7F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78" w:author="Могин Артем Викторович [2]" w:date="2026-05-26T14:38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8120CD" w:rsidRPr="00A858DC" w14:paraId="1F5F0621" w14:textId="77777777" w:rsidTr="00BA2714">
        <w:tc>
          <w:tcPr>
            <w:tcW w:w="2098" w:type="dxa"/>
            <w:vMerge/>
          </w:tcPr>
          <w:p w14:paraId="4B9D3F51" w14:textId="77777777" w:rsidR="008120CD" w:rsidRPr="00A858DC" w:rsidRDefault="008120C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A92DE17" w14:textId="41C84190" w:rsidR="008120CD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79" w:author="Могин Артем Викторович [2]" w:date="2026-05-26T14:39:00Z">
              <w:r>
                <w:rPr>
                  <w:rFonts w:ascii="Times New Roman" w:hAnsi="Times New Roman"/>
                  <w:sz w:val="24"/>
                  <w:szCs w:val="24"/>
                </w:rPr>
                <w:t xml:space="preserve">Требования </w:t>
              </w:r>
              <w:r w:rsidRPr="00684362">
                <w:rPr>
                  <w:rFonts w:ascii="Times New Roman" w:hAnsi="Times New Roman"/>
                  <w:sz w:val="24"/>
                  <w:szCs w:val="24"/>
                </w:rPr>
                <w:t>охран</w:t>
              </w:r>
              <w:r>
                <w:rPr>
                  <w:rFonts w:ascii="Times New Roman" w:hAnsi="Times New Roman"/>
                  <w:sz w:val="24"/>
                  <w:szCs w:val="24"/>
                </w:rPr>
                <w:t>ы</w:t>
              </w:r>
              <w:r w:rsidRPr="00684362">
                <w:rPr>
                  <w:rFonts w:ascii="Times New Roman" w:hAnsi="Times New Roman"/>
                  <w:sz w:val="24"/>
                  <w:szCs w:val="24"/>
                </w:rPr>
                <w:t xml:space="preserve"> труда при эксплуатации электроустановок</w:t>
              </w:r>
            </w:ins>
          </w:p>
        </w:tc>
      </w:tr>
      <w:tr w:rsidR="00611C11" w:rsidRPr="00A858DC" w14:paraId="04C05C84" w14:textId="77777777" w:rsidTr="00296A66">
        <w:tc>
          <w:tcPr>
            <w:tcW w:w="2098" w:type="dxa"/>
            <w:vMerge/>
          </w:tcPr>
          <w:p w14:paraId="1B7AD770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2A7A70C" w14:textId="0C381463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напряжения в контрольных пунктах диспетчерских центров, порядок взаимодействия с субъектами электроэнергетики при регулировании напряжения</w:t>
            </w:r>
          </w:p>
        </w:tc>
      </w:tr>
      <w:tr w:rsidR="00611C11" w:rsidRPr="00A858DC" w14:paraId="706AF836" w14:textId="77777777" w:rsidTr="00BA2714">
        <w:tc>
          <w:tcPr>
            <w:tcW w:w="2098" w:type="dxa"/>
            <w:vMerge/>
          </w:tcPr>
          <w:p w14:paraId="62A9EFAB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C5C6A69" w14:textId="23D50B0A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80" w:author="Могин Артем Викторович [2]" w:date="2026-05-26T14:42:00Z">
              <w:r w:rsidRPr="00F1369F">
                <w:rPr>
                  <w:rFonts w:ascii="Times New Roman" w:hAnsi="Times New Roman" w:cs="Times New Roman"/>
                  <w:sz w:val="24"/>
                  <w:szCs w:val="24"/>
                </w:rPr>
                <w:t>Правила производства переключений в электроустановках</w:t>
              </w:r>
            </w:ins>
          </w:p>
        </w:tc>
      </w:tr>
      <w:tr w:rsidR="00611C11" w:rsidRPr="00A858DC" w14:paraId="51567D4A" w14:textId="77777777" w:rsidTr="00BA2714">
        <w:tc>
          <w:tcPr>
            <w:tcW w:w="2098" w:type="dxa"/>
            <w:vMerge/>
          </w:tcPr>
          <w:p w14:paraId="52C1270D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7040C3E" w14:textId="780639C7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объявления режима с высокими рисками нарушения электроснабжения и взаимодействия со штабами по обеспечению безопасности электроснабжения</w:t>
            </w:r>
          </w:p>
        </w:tc>
      </w:tr>
      <w:tr w:rsidR="00611C11" w:rsidRPr="00A858DC" w14:paraId="22948D1B" w14:textId="77777777" w:rsidTr="00BA2714">
        <w:tc>
          <w:tcPr>
            <w:tcW w:w="2098" w:type="dxa"/>
            <w:vMerge/>
          </w:tcPr>
          <w:p w14:paraId="7E1166C2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CA0095F" w14:textId="21E37298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перехода энергосистемы на работу в вынужденном режиме в контролируемых сечениях диспетчерского центра и условия работы в вынужденном режиме</w:t>
            </w:r>
          </w:p>
        </w:tc>
      </w:tr>
      <w:tr w:rsidR="00611C11" w:rsidRPr="00A858DC" w14:paraId="69D5C4E2" w14:textId="77777777" w:rsidTr="00BA2714">
        <w:tc>
          <w:tcPr>
            <w:tcW w:w="2098" w:type="dxa"/>
            <w:vMerge/>
          </w:tcPr>
          <w:p w14:paraId="37F60792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48D3FCE" w14:textId="4943C6BF" w:rsidR="00611C11" w:rsidRPr="00611C11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681" w:author="Могин Артем Викторович [2]" w:date="2026-05-26T14:40:00Z">
              <w:r w:rsidRPr="00611C11">
                <w:rPr>
                  <w:rFonts w:ascii="Times New Roman" w:hAnsi="Times New Roman"/>
                  <w:sz w:val="24"/>
                </w:rPr>
                <w:t>Правила полного и (или) частичного ограничения режима потребления электрической энергии</w:t>
              </w:r>
            </w:ins>
          </w:p>
        </w:tc>
      </w:tr>
      <w:tr w:rsidR="00611C11" w:rsidRPr="00A858DC" w14:paraId="499F436C" w14:textId="77777777" w:rsidTr="00296A66">
        <w:tc>
          <w:tcPr>
            <w:tcW w:w="2098" w:type="dxa"/>
            <w:vMerge/>
          </w:tcPr>
          <w:p w14:paraId="3DC29976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D8605F4" w14:textId="7204B627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предотвращения развития и ликвидации нарушений нормального режима электрической части энергосистемы и объектов электроэнергетики</w:t>
            </w:r>
          </w:p>
        </w:tc>
      </w:tr>
      <w:tr w:rsidR="00611C11" w:rsidRPr="00A858DC" w14:paraId="43021C63" w14:textId="77777777" w:rsidTr="00296A66">
        <w:tc>
          <w:tcPr>
            <w:tcW w:w="2098" w:type="dxa"/>
            <w:vMerge/>
          </w:tcPr>
          <w:p w14:paraId="7DEA61B8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3B3C7BB" w14:textId="39CCDDB8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Схемы подачи напряжения на собственные нужды тепловых электростанций в условиях наиболее тяжелых нарушений в работе энергосистемы</w:t>
            </w:r>
          </w:p>
        </w:tc>
      </w:tr>
      <w:tr w:rsidR="00611C11" w:rsidRPr="00A858DC" w14:paraId="2B17F7ED" w14:textId="77777777">
        <w:tc>
          <w:tcPr>
            <w:tcW w:w="2098" w:type="dxa"/>
          </w:tcPr>
          <w:p w14:paraId="076D5D81" w14:textId="77777777" w:rsidR="00611C11" w:rsidRPr="00A858DC" w:rsidRDefault="00611C11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09A8C847" w14:textId="77777777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18F1869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A861C3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3.1.10. Трудовая функция</w:t>
      </w:r>
    </w:p>
    <w:p w14:paraId="4BBB6C14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36849995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702E070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30D016C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Регистрация информации при выполнении диспетчером трудовых действий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3A074AC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C96C0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A/10.6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77C01126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ED0FF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804C5E5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6DE20BC0" w14:textId="77777777">
        <w:trPr>
          <w:del w:id="682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0A2890BA" w14:textId="77777777" w:rsidR="00FC1E23" w:rsidRPr="00A858DC" w:rsidDel="00F62F1D" w:rsidRDefault="00FC1E23" w:rsidP="00D1773B">
            <w:pPr>
              <w:pStyle w:val="ConsPlusNormal"/>
              <w:rPr>
                <w:del w:id="68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84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5144DB54" w14:textId="77777777" w:rsidR="00FC1E23" w:rsidRPr="00A858DC" w:rsidDel="00F62F1D" w:rsidRDefault="00FC1E23" w:rsidP="00D1773B">
            <w:pPr>
              <w:pStyle w:val="ConsPlusNormal"/>
              <w:rPr>
                <w:del w:id="68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86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99F025A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68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88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442A128F" w14:textId="77777777" w:rsidR="00FC1E23" w:rsidRPr="00A858DC" w:rsidDel="00F62F1D" w:rsidRDefault="00FC1E23" w:rsidP="00D1773B">
            <w:pPr>
              <w:pStyle w:val="ConsPlusNormal"/>
              <w:rPr>
                <w:del w:id="68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90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1D16C5F4" w14:textId="77777777" w:rsidR="00FC1E23" w:rsidRPr="00A858DC" w:rsidDel="00F62F1D" w:rsidRDefault="00FC1E23" w:rsidP="00D1773B">
            <w:pPr>
              <w:pStyle w:val="ConsPlusNormal"/>
              <w:rPr>
                <w:del w:id="69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B4D87E" w14:textId="77777777" w:rsidR="00FC1E23" w:rsidRPr="00A858DC" w:rsidDel="00F62F1D" w:rsidRDefault="00FC1E23" w:rsidP="00D1773B">
            <w:pPr>
              <w:pStyle w:val="ConsPlusNormal"/>
              <w:rPr>
                <w:del w:id="69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33250702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693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3E9A483" w14:textId="77777777" w:rsidR="00FC1E23" w:rsidRPr="00A858DC" w:rsidDel="00F62F1D" w:rsidRDefault="00FC1E23" w:rsidP="00D1773B">
            <w:pPr>
              <w:pStyle w:val="ConsPlusNormal"/>
              <w:rPr>
                <w:del w:id="69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0558EE77" w14:textId="77777777" w:rsidR="00FC1E23" w:rsidRPr="00A858DC" w:rsidDel="00F62F1D" w:rsidRDefault="00FC1E23" w:rsidP="00D1773B">
            <w:pPr>
              <w:pStyle w:val="ConsPlusNormal"/>
              <w:rPr>
                <w:del w:id="69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FC0F989" w14:textId="77777777" w:rsidR="00FC1E23" w:rsidRPr="00A858DC" w:rsidDel="00F62F1D" w:rsidRDefault="00FC1E23" w:rsidP="00D1773B">
            <w:pPr>
              <w:pStyle w:val="ConsPlusNormal"/>
              <w:rPr>
                <w:del w:id="69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931E059" w14:textId="77777777" w:rsidR="00FC1E23" w:rsidRPr="00A858DC" w:rsidDel="00F62F1D" w:rsidRDefault="00FC1E23" w:rsidP="00D1773B">
            <w:pPr>
              <w:pStyle w:val="ConsPlusNormal"/>
              <w:rPr>
                <w:del w:id="69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39789F88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698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699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638CFF24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700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01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2E8AA607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702">
          <w:tblGrid>
            <w:gridCol w:w="2098"/>
            <w:gridCol w:w="6973"/>
          </w:tblGrid>
        </w:tblGridChange>
      </w:tblGrid>
      <w:tr w:rsidR="00FC1E23" w:rsidRPr="00A858DC" w14:paraId="4436BC35" w14:textId="77777777">
        <w:tc>
          <w:tcPr>
            <w:tcW w:w="2098" w:type="dxa"/>
            <w:vMerge w:val="restart"/>
          </w:tcPr>
          <w:p w14:paraId="18102D4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6973" w:type="dxa"/>
          </w:tcPr>
          <w:p w14:paraId="3FA5518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записей об управлении электроэнергетическим режимом энергосистемы, изменении технологического режима работы и (или) эксплуатационного состояния линий электропередачи, оборудования и устройств </w:t>
            </w:r>
            <w:del w:id="703" w:author="Мальцан Злата Станиславовна" w:date="2026-05-22T14:39:00Z">
              <w:r w:rsidRPr="00A858DC" w:rsidDel="0065563F">
                <w:rPr>
                  <w:rFonts w:ascii="Times New Roman" w:hAnsi="Times New Roman" w:cs="Times New Roman"/>
                  <w:sz w:val="24"/>
                  <w:szCs w:val="24"/>
                </w:rPr>
                <w:delText>с целью оценки экономической эффективности диспетчерских команд (разрешений)</w:delText>
              </w:r>
            </w:del>
          </w:p>
        </w:tc>
      </w:tr>
      <w:tr w:rsidR="00FC1E23" w:rsidRPr="00A858DC" w14:paraId="297D97A0" w14:textId="77777777">
        <w:tc>
          <w:tcPr>
            <w:tcW w:w="2098" w:type="dxa"/>
            <w:vMerge/>
          </w:tcPr>
          <w:p w14:paraId="02DF0E4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23294A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Создание записей о приеме/передаче смены, отказе выполнения диспетчерской команды или несоблюдении отказа в диспетчерском разрешении (согласовании) оперативным персоналом субъекта электроэнергетики, потребителя электрической энергии</w:t>
            </w:r>
          </w:p>
        </w:tc>
      </w:tr>
      <w:tr w:rsidR="00FC1E23" w:rsidRPr="00A858DC" w14:paraId="04781BB3" w14:textId="77777777">
        <w:tc>
          <w:tcPr>
            <w:tcW w:w="2098" w:type="dxa"/>
            <w:vMerge w:val="restart"/>
          </w:tcPr>
          <w:p w14:paraId="522E8E2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5F10040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7EFCDAA6" w14:textId="77777777" w:rsidTr="00BA2714">
        <w:tc>
          <w:tcPr>
            <w:tcW w:w="2098" w:type="dxa"/>
            <w:vMerge/>
          </w:tcPr>
          <w:p w14:paraId="0ECB659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C060BBB" w14:textId="1C5B8FFD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704" w:author="Могин Артем Викторович" w:date="2026-05-27T09:25:00Z">
              <w:r w:rsidR="00DC509F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705" w:author="Могин Артем Викторович" w:date="2026-05-27T09:25:00Z">
              <w:r w:rsidRPr="00A858DC" w:rsidDel="00DC509F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0EF7EA30" w14:textId="77777777">
        <w:tc>
          <w:tcPr>
            <w:tcW w:w="2098" w:type="dxa"/>
            <w:vMerge/>
          </w:tcPr>
          <w:p w14:paraId="455D0AB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D70E46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65563F" w:rsidRPr="00A858DC" w14:paraId="52FF5039" w14:textId="77777777" w:rsidTr="0065563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706" w:author="Мальцан Злата Станиславовна" w:date="2026-05-22T14:40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371"/>
          <w:trPrChange w:id="707" w:author="Мальцан Злата Станиславовна" w:date="2026-05-22T14:40:00Z">
            <w:trPr>
              <w:trHeight w:val="1256"/>
            </w:trPr>
          </w:trPrChange>
        </w:trPr>
        <w:tc>
          <w:tcPr>
            <w:tcW w:w="2098" w:type="dxa"/>
            <w:vMerge/>
            <w:tcPrChange w:id="708" w:author="Мальцан Злата Станиславовна" w:date="2026-05-22T14:40:00Z">
              <w:tcPr>
                <w:tcW w:w="2098" w:type="dxa"/>
                <w:vMerge/>
              </w:tcPr>
            </w:tcPrChange>
          </w:tcPr>
          <w:p w14:paraId="57DFFCF1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709" w:author="Мальцан Злата Станиславовна" w:date="2026-05-22T14:40:00Z">
              <w:tcPr>
                <w:tcW w:w="6973" w:type="dxa"/>
              </w:tcPr>
            </w:tcPrChange>
          </w:tcPr>
          <w:p w14:paraId="46F78AA8" w14:textId="77777777" w:rsidR="0065563F" w:rsidRPr="00A858DC" w:rsidDel="0065563F" w:rsidRDefault="0065563F" w:rsidP="00D1773B">
            <w:pPr>
              <w:pStyle w:val="ConsPlusNormal"/>
              <w:jc w:val="both"/>
              <w:rPr>
                <w:del w:id="710" w:author="Мальцан Злата Станиславовна" w:date="2026-05-22T14:40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  <w:p w14:paraId="218F3875" w14:textId="77777777" w:rsidR="0065563F" w:rsidRPr="00A858DC" w:rsidDel="0065563F" w:rsidRDefault="0065563F" w:rsidP="00D1773B">
            <w:pPr>
              <w:pStyle w:val="ConsPlusNormal"/>
              <w:jc w:val="both"/>
              <w:rPr>
                <w:del w:id="711" w:author="Мальцан Злата Станиславовна" w:date="2026-05-22T14:40:00Z"/>
                <w:rFonts w:ascii="Times New Roman" w:hAnsi="Times New Roman" w:cs="Times New Roman"/>
                <w:sz w:val="24"/>
                <w:szCs w:val="24"/>
              </w:rPr>
            </w:pPr>
            <w:del w:id="712" w:author="Мальцан Злата Станиславовна" w:date="2026-05-22T14:39:00Z">
              <w:r w:rsidRPr="00A858DC" w:rsidDel="0065563F">
                <w:rPr>
                  <w:rFonts w:ascii="Times New Roman" w:hAnsi="Times New Roman" w:cs="Times New Roman"/>
                  <w:sz w:val="24"/>
                  <w:szCs w:val="24"/>
                </w:rPr>
                <w:delTex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delText>
              </w:r>
            </w:del>
          </w:p>
          <w:p w14:paraId="0E75A9CA" w14:textId="77777777" w:rsidR="0065563F" w:rsidRPr="00A858DC" w:rsidRDefault="0065563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del w:id="713" w:author="Мальцан Злата Станиславовна" w:date="2026-05-22T14:39:00Z">
              <w:r w:rsidRPr="00A858DC" w:rsidDel="0065563F">
                <w:rPr>
                  <w:rFonts w:ascii="Times New Roman" w:hAnsi="Times New Roman" w:cs="Times New Roman"/>
                  <w:sz w:val="24"/>
                  <w:szCs w:val="24"/>
                </w:rPr>
                <w:delText>Принимать решение о выдаче диспетчерских команд (разрешений) в условиях ограниченного времени</w:delText>
              </w:r>
            </w:del>
          </w:p>
        </w:tc>
      </w:tr>
      <w:tr w:rsidR="00FC1E23" w:rsidRPr="00A858DC" w14:paraId="4A90EBFE" w14:textId="77777777">
        <w:tc>
          <w:tcPr>
            <w:tcW w:w="2098" w:type="dxa"/>
            <w:vMerge/>
          </w:tcPr>
          <w:p w14:paraId="27B56A2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5B5628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схему для нормального режима энергосистемы, нормальные схемы электрических соединений объектов электроэнергетики</w:t>
            </w:r>
          </w:p>
        </w:tc>
      </w:tr>
      <w:tr w:rsidR="00FC1E23" w:rsidRPr="00A858DC" w14:paraId="321E2A67" w14:textId="77777777">
        <w:tc>
          <w:tcPr>
            <w:tcW w:w="2098" w:type="dxa"/>
            <w:vMerge/>
          </w:tcPr>
          <w:p w14:paraId="34BA564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B8D987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</w:p>
        </w:tc>
      </w:tr>
      <w:tr w:rsidR="00FC1E23" w:rsidRPr="00A858DC" w14:paraId="3ECD5A47" w14:textId="77777777">
        <w:tc>
          <w:tcPr>
            <w:tcW w:w="2098" w:type="dxa"/>
            <w:vMerge/>
          </w:tcPr>
          <w:p w14:paraId="4A4D74E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88B9B3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65563F" w:rsidRPr="00A858DC" w14:paraId="19AD93AA" w14:textId="77777777" w:rsidTr="0065563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714" w:author="Мальцан Злата Станиславовна" w:date="2026-05-22T14:38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471"/>
          <w:trPrChange w:id="715" w:author="Мальцан Злата Станиславовна" w:date="2026-05-22T14:38:00Z">
            <w:trPr>
              <w:trHeight w:val="1042"/>
            </w:trPr>
          </w:trPrChange>
        </w:trPr>
        <w:tc>
          <w:tcPr>
            <w:tcW w:w="2098" w:type="dxa"/>
            <w:vMerge/>
            <w:tcPrChange w:id="716" w:author="Мальцан Злата Станиславовна" w:date="2026-05-22T14:38:00Z">
              <w:tcPr>
                <w:tcW w:w="2098" w:type="dxa"/>
                <w:vMerge/>
              </w:tcPr>
            </w:tcPrChange>
          </w:tcPr>
          <w:p w14:paraId="670D2776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717" w:author="Мальцан Злата Станиславовна" w:date="2026-05-22T14:38:00Z">
              <w:tcPr>
                <w:tcW w:w="6973" w:type="dxa"/>
              </w:tcPr>
            </w:tcPrChange>
          </w:tcPr>
          <w:p w14:paraId="7EAFD99E" w14:textId="77777777" w:rsidR="0065563F" w:rsidRPr="00A858DC" w:rsidDel="0065563F" w:rsidRDefault="0065563F" w:rsidP="00D1773B">
            <w:pPr>
              <w:pStyle w:val="ConsPlusNormal"/>
              <w:jc w:val="both"/>
              <w:rPr>
                <w:del w:id="718" w:author="Мальцан Злата Станиславовна" w:date="2026-05-22T14:38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  <w:p w14:paraId="3B3C76FD" w14:textId="77777777" w:rsidR="0065563F" w:rsidRPr="00A858DC" w:rsidRDefault="0065563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del w:id="719" w:author="Мальцан Злата Станиславовна" w:date="2026-05-22T14:38:00Z">
              <w:r w:rsidRPr="00A858DC" w:rsidDel="0065563F">
                <w:rPr>
                  <w:rFonts w:ascii="Times New Roman" w:hAnsi="Times New Roman" w:cs="Times New Roman"/>
                  <w:sz w:val="24"/>
                  <w:szCs w:val="24"/>
                </w:rPr>
                <w:delTex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delText>
              </w:r>
            </w:del>
          </w:p>
        </w:tc>
      </w:tr>
      <w:tr w:rsidR="00FC1E23" w:rsidRPr="00A858DC" w14:paraId="62247E3A" w14:textId="77777777">
        <w:tc>
          <w:tcPr>
            <w:tcW w:w="2098" w:type="dxa"/>
            <w:vMerge/>
          </w:tcPr>
          <w:p w14:paraId="3306ACB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21D892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Осуществлять приемку и сдачу смены</w:t>
            </w:r>
          </w:p>
        </w:tc>
      </w:tr>
      <w:tr w:rsidR="00FC1E23" w:rsidRPr="00A858DC" w14:paraId="66B6B6F5" w14:textId="77777777">
        <w:tc>
          <w:tcPr>
            <w:tcW w:w="2098" w:type="dxa"/>
            <w:vMerge/>
          </w:tcPr>
          <w:p w14:paraId="2D0B731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B4A915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оперативную документацию</w:t>
            </w:r>
          </w:p>
        </w:tc>
      </w:tr>
      <w:tr w:rsidR="0065563F" w:rsidRPr="00A858DC" w14:paraId="7DC6260C" w14:textId="77777777" w:rsidTr="00B62E4C">
        <w:tc>
          <w:tcPr>
            <w:tcW w:w="2098" w:type="dxa"/>
            <w:vMerge w:val="restart"/>
          </w:tcPr>
          <w:p w14:paraId="0A95B49E" w14:textId="77777777" w:rsidR="0065563F" w:rsidRPr="00A858DC" w:rsidRDefault="0065563F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6973" w:type="dxa"/>
          </w:tcPr>
          <w:p w14:paraId="2C3EBC2F" w14:textId="77777777" w:rsidR="0065563F" w:rsidRPr="00A858DC" w:rsidRDefault="0065563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Инструктивная документация диспетчерского центра,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65563F" w:rsidRPr="00A858DC" w14:paraId="0BEA72A5" w14:textId="77777777" w:rsidTr="00B62E4C">
        <w:tc>
          <w:tcPr>
            <w:tcW w:w="2098" w:type="dxa"/>
            <w:vMerge/>
          </w:tcPr>
          <w:p w14:paraId="35AE856F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341BC88" w14:textId="77777777" w:rsidR="0065563F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65563F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65563F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65563F" w:rsidRPr="00A858DC" w14:paraId="30D00C5B" w14:textId="77777777" w:rsidTr="00B62E4C">
        <w:tc>
          <w:tcPr>
            <w:tcW w:w="2098" w:type="dxa"/>
            <w:vMerge/>
          </w:tcPr>
          <w:p w14:paraId="3C3CD120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42F9767" w14:textId="77777777" w:rsidR="0065563F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65563F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65563F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65563F" w:rsidRPr="00A858DC" w14:paraId="44DF9035" w14:textId="77777777" w:rsidTr="00B62E4C">
        <w:tc>
          <w:tcPr>
            <w:tcW w:w="2098" w:type="dxa"/>
            <w:vMerge/>
          </w:tcPr>
          <w:p w14:paraId="3876D2E7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185CB93" w14:textId="77777777" w:rsidR="0065563F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65563F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65563F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65563F" w:rsidRPr="00A858DC" w14:paraId="1D0AC16C" w14:textId="77777777" w:rsidTr="00B62E4C">
        <w:tc>
          <w:tcPr>
            <w:tcW w:w="2098" w:type="dxa"/>
            <w:vMerge/>
          </w:tcPr>
          <w:p w14:paraId="4FAC17DF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81C9EF4" w14:textId="77777777" w:rsidR="0065563F" w:rsidRPr="00A858DC" w:rsidRDefault="0065563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и регламенты оптового и розничного рынков электрической энергии и мощности</w:t>
            </w:r>
          </w:p>
        </w:tc>
      </w:tr>
      <w:tr w:rsidR="00611C11" w:rsidRPr="00A858DC" w14:paraId="5CB96D3F" w14:textId="77777777" w:rsidTr="00B62E4C">
        <w:tc>
          <w:tcPr>
            <w:tcW w:w="2098" w:type="dxa"/>
            <w:vMerge/>
          </w:tcPr>
          <w:p w14:paraId="40AB0A5A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CB8E86C" w14:textId="5428AD9E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611C11" w:rsidRPr="00A858DC" w14:paraId="6A27DF1A" w14:textId="77777777" w:rsidTr="00B62E4C">
        <w:trPr>
          <w:trHeight w:val="113"/>
        </w:trPr>
        <w:tc>
          <w:tcPr>
            <w:tcW w:w="2098" w:type="dxa"/>
            <w:vMerge/>
          </w:tcPr>
          <w:p w14:paraId="50A0E706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7CBA28D" w14:textId="379978D1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611C11" w:rsidRPr="00A858DC" w14:paraId="1D8AE016" w14:textId="77777777" w:rsidTr="00B62E4C">
        <w:trPr>
          <w:trHeight w:val="112"/>
        </w:trPr>
        <w:tc>
          <w:tcPr>
            <w:tcW w:w="2098" w:type="dxa"/>
            <w:vMerge/>
          </w:tcPr>
          <w:p w14:paraId="16A6C728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73313CA" w14:textId="15BCAB6B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611C11" w:rsidRPr="00A858DC" w14:paraId="45006B81" w14:textId="77777777" w:rsidTr="00B62E4C">
        <w:trPr>
          <w:trHeight w:val="112"/>
        </w:trPr>
        <w:tc>
          <w:tcPr>
            <w:tcW w:w="2098" w:type="dxa"/>
            <w:vMerge/>
          </w:tcPr>
          <w:p w14:paraId="73C36C34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B1AFA48" w14:textId="0208D1E9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611C11" w:rsidRPr="00A858DC" w14:paraId="72CFE531" w14:textId="77777777" w:rsidTr="00B62E4C">
        <w:tc>
          <w:tcPr>
            <w:tcW w:w="2098" w:type="dxa"/>
            <w:vMerge/>
          </w:tcPr>
          <w:p w14:paraId="3C291B6A" w14:textId="77777777" w:rsidR="00611C11" w:rsidRPr="00A858DC" w:rsidRDefault="00611C11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00D8C66" w14:textId="2769874D" w:rsidR="00611C11" w:rsidRPr="00A858DC" w:rsidRDefault="00611C1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65563F" w:rsidRPr="00A858DC" w14:paraId="42529943" w14:textId="77777777" w:rsidTr="00BA2714">
        <w:tc>
          <w:tcPr>
            <w:tcW w:w="2098" w:type="dxa"/>
            <w:vMerge/>
          </w:tcPr>
          <w:p w14:paraId="3EFE9DAB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8F38C1A" w14:textId="77777777" w:rsidR="0065563F" w:rsidRPr="00A858DC" w:rsidRDefault="0065563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720" w:author="Смирнова Евгения Игоревна" w:date="2026-05-20T11:31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721" w:author="Мальцан Злата Станиславовна" w:date="2026-05-22T14:4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65563F" w:rsidRPr="00A858DC" w14:paraId="3B39D6B4" w14:textId="77777777" w:rsidTr="00B62E4C">
        <w:tc>
          <w:tcPr>
            <w:tcW w:w="2098" w:type="dxa"/>
            <w:vMerge/>
          </w:tcPr>
          <w:p w14:paraId="75CE74AE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5F3325" w14:textId="77777777" w:rsidR="0065563F" w:rsidRPr="00A858DC" w:rsidRDefault="0065563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65563F" w:rsidRPr="00A858DC" w14:paraId="2864DE9D" w14:textId="77777777">
        <w:tc>
          <w:tcPr>
            <w:tcW w:w="2098" w:type="dxa"/>
            <w:vMerge/>
            <w:tcBorders>
              <w:bottom w:val="nil"/>
            </w:tcBorders>
          </w:tcPr>
          <w:p w14:paraId="34EE7D13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C4118E5" w14:textId="77777777" w:rsidR="0065563F" w:rsidRPr="00A858DC" w:rsidRDefault="0065563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FC1E23" w:rsidRPr="00A858DC" w14:paraId="2E856ECB" w14:textId="77777777">
        <w:tc>
          <w:tcPr>
            <w:tcW w:w="2098" w:type="dxa"/>
            <w:vMerge w:val="restart"/>
            <w:tcBorders>
              <w:top w:val="nil"/>
            </w:tcBorders>
          </w:tcPr>
          <w:p w14:paraId="40BCE335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9654E9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24186E" w:rsidRPr="00A858DC" w14:paraId="0B836AEB" w14:textId="77777777" w:rsidTr="00BA2714">
        <w:trPr>
          <w:ins w:id="722" w:author="Самойлов Алексей Константинович" w:date="2026-04-14T10:07:00Z"/>
        </w:trPr>
        <w:tc>
          <w:tcPr>
            <w:tcW w:w="2098" w:type="dxa"/>
            <w:vMerge/>
            <w:tcBorders>
              <w:top w:val="nil"/>
            </w:tcBorders>
          </w:tcPr>
          <w:p w14:paraId="4FF83D75" w14:textId="77777777" w:rsidR="0024186E" w:rsidRPr="00A858DC" w:rsidRDefault="0024186E" w:rsidP="00D1773B">
            <w:pPr>
              <w:pStyle w:val="ConsPlusNormal"/>
              <w:rPr>
                <w:ins w:id="723" w:author="Самойлов Алексей Константинович" w:date="2026-04-14T10:07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15A97EF" w14:textId="77777777" w:rsidR="0024186E" w:rsidRPr="00A858DC" w:rsidRDefault="0024186E" w:rsidP="00D1773B">
            <w:pPr>
              <w:pStyle w:val="ConsPlusNormal"/>
              <w:jc w:val="both"/>
              <w:rPr>
                <w:ins w:id="724" w:author="Самойлов Алексей Константинович" w:date="2026-04-14T10:07:00Z"/>
                <w:rFonts w:ascii="Times New Roman" w:hAnsi="Times New Roman" w:cs="Times New Roman"/>
                <w:sz w:val="24"/>
                <w:szCs w:val="24"/>
              </w:rPr>
            </w:pPr>
            <w:ins w:id="725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24186E" w:rsidRPr="00A858DC" w14:paraId="5B970BA4" w14:textId="77777777" w:rsidTr="00BA2714">
        <w:trPr>
          <w:ins w:id="726" w:author="Самойлов Алексей Константинович" w:date="2026-04-14T11:30:00Z"/>
        </w:trPr>
        <w:tc>
          <w:tcPr>
            <w:tcW w:w="2098" w:type="dxa"/>
            <w:vMerge/>
            <w:tcBorders>
              <w:top w:val="nil"/>
            </w:tcBorders>
          </w:tcPr>
          <w:p w14:paraId="4BA96A9A" w14:textId="77777777" w:rsidR="0024186E" w:rsidRPr="00A858DC" w:rsidRDefault="0024186E" w:rsidP="00D1773B">
            <w:pPr>
              <w:pStyle w:val="ConsPlusNormal"/>
              <w:rPr>
                <w:ins w:id="727" w:author="Самойлов Алексей Константинович" w:date="2026-04-14T11:3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D6B61E3" w14:textId="77777777" w:rsidR="0024186E" w:rsidRPr="00A858DC" w:rsidRDefault="0024186E" w:rsidP="00D1773B">
            <w:pPr>
              <w:pStyle w:val="ConsPlusNormal"/>
              <w:jc w:val="both"/>
              <w:rPr>
                <w:ins w:id="728" w:author="Самойлов Алексей Константинович" w:date="2026-04-14T11:30:00Z"/>
                <w:rFonts w:ascii="Times New Roman" w:hAnsi="Times New Roman" w:cs="Times New Roman"/>
                <w:sz w:val="24"/>
                <w:szCs w:val="24"/>
              </w:rPr>
            </w:pPr>
            <w:ins w:id="729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FC1E23" w:rsidRPr="00A858DC" w14:paraId="257239BF" w14:textId="77777777">
        <w:tc>
          <w:tcPr>
            <w:tcW w:w="2098" w:type="dxa"/>
            <w:vMerge/>
            <w:tcBorders>
              <w:top w:val="nil"/>
            </w:tcBorders>
          </w:tcPr>
          <w:p w14:paraId="4CA68C0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C571FF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65563F" w:rsidRPr="00A858DC" w14:paraId="5BF64FE0" w14:textId="77777777" w:rsidTr="001526ED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730" w:author="Мальцан Злата Станиславовна" w:date="2026-05-22T14:42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711"/>
          <w:trPrChange w:id="731" w:author="Мальцан Злата Станиславовна" w:date="2026-05-22T14:42:00Z">
            <w:trPr>
              <w:trHeight w:val="1042"/>
            </w:trPr>
          </w:trPrChange>
        </w:trPr>
        <w:tc>
          <w:tcPr>
            <w:tcW w:w="2098" w:type="dxa"/>
            <w:vMerge/>
            <w:tcBorders>
              <w:top w:val="nil"/>
            </w:tcBorders>
            <w:tcPrChange w:id="732" w:author="Мальцан Злата Станиславовна" w:date="2026-05-22T14:42:00Z">
              <w:tcPr>
                <w:tcW w:w="2098" w:type="dxa"/>
                <w:vMerge/>
                <w:tcBorders>
                  <w:top w:val="nil"/>
                </w:tcBorders>
              </w:tcPr>
            </w:tcPrChange>
          </w:tcPr>
          <w:p w14:paraId="2A1E2742" w14:textId="77777777" w:rsidR="0065563F" w:rsidRPr="00A858DC" w:rsidRDefault="0065563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733" w:author="Мальцан Злата Станиславовна" w:date="2026-05-22T14:42:00Z">
              <w:tcPr>
                <w:tcW w:w="6973" w:type="dxa"/>
              </w:tcPr>
            </w:tcPrChange>
          </w:tcPr>
          <w:p w14:paraId="3F593295" w14:textId="164D700B" w:rsidR="0065563F" w:rsidRPr="00A858DC" w:rsidRDefault="0065563F" w:rsidP="001526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1526ED" w:rsidRPr="00A858DC" w14:paraId="2F9EB33B" w14:textId="77777777" w:rsidTr="001526ED">
        <w:trPr>
          <w:trHeight w:val="908"/>
        </w:trPr>
        <w:tc>
          <w:tcPr>
            <w:tcW w:w="2098" w:type="dxa"/>
            <w:vMerge/>
            <w:tcBorders>
              <w:top w:val="nil"/>
            </w:tcBorders>
          </w:tcPr>
          <w:p w14:paraId="38FAB863" w14:textId="77777777" w:rsidR="001526ED" w:rsidRPr="00A858DC" w:rsidRDefault="001526E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5808C9A" w14:textId="0EA9B0BB" w:rsidR="001526ED" w:rsidRPr="00A858DC" w:rsidRDefault="001526ED" w:rsidP="001526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734" w:author="Смирнова Евгения Игоревна" w:date="2026-05-20T11:3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ins w:id="735" w:author="Смирнова Евгения Игоревна" w:date="2026-05-20T11:31:00Z">
              <w:r w:rsidRPr="00CB00FE">
                <w:rPr>
                  <w:rFonts w:ascii="Times New Roman" w:hAnsi="Times New Roman" w:cs="Times New Roman"/>
                  <w:sz w:val="24"/>
                  <w:szCs w:val="24"/>
                </w:rPr>
                <w:t xml:space="preserve">систем накопления электрической энергии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 регулировании частоты и перетоков активной мощности</w:t>
            </w:r>
          </w:p>
        </w:tc>
      </w:tr>
      <w:tr w:rsidR="009B6575" w:rsidRPr="00A858DC" w14:paraId="53ECDD8B" w14:textId="77777777">
        <w:tc>
          <w:tcPr>
            <w:tcW w:w="2098" w:type="dxa"/>
            <w:vMerge/>
            <w:tcBorders>
              <w:top w:val="nil"/>
            </w:tcBorders>
          </w:tcPr>
          <w:p w14:paraId="136324BC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D850A66" w14:textId="535ABB02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9B6575" w:rsidRPr="00A858DC" w14:paraId="2C8EE56E" w14:textId="77777777">
        <w:tc>
          <w:tcPr>
            <w:tcW w:w="2098" w:type="dxa"/>
            <w:vMerge/>
            <w:tcBorders>
              <w:top w:val="nil"/>
            </w:tcBorders>
          </w:tcPr>
          <w:p w14:paraId="780612FC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C13541F" w14:textId="5AC52500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9B6575" w:rsidRPr="00A858DC" w14:paraId="4DCA4C6B" w14:textId="77777777">
        <w:tc>
          <w:tcPr>
            <w:tcW w:w="2098" w:type="dxa"/>
            <w:vMerge/>
            <w:tcBorders>
              <w:top w:val="nil"/>
            </w:tcBorders>
          </w:tcPr>
          <w:p w14:paraId="25118DBC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D771E18" w14:textId="582952B5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9B6575" w:rsidRPr="00A858DC" w14:paraId="35720EC9" w14:textId="77777777">
        <w:tc>
          <w:tcPr>
            <w:tcW w:w="2098" w:type="dxa"/>
            <w:vMerge/>
            <w:tcBorders>
              <w:top w:val="nil"/>
            </w:tcBorders>
          </w:tcPr>
          <w:p w14:paraId="40FC0C51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0714BB4" w14:textId="4456BE33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9B6575" w:rsidRPr="00A858DC" w14:paraId="32904580" w14:textId="77777777">
        <w:tc>
          <w:tcPr>
            <w:tcW w:w="2098" w:type="dxa"/>
            <w:vMerge/>
            <w:tcBorders>
              <w:top w:val="nil"/>
            </w:tcBorders>
          </w:tcPr>
          <w:p w14:paraId="73ADF90D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438653A" w14:textId="4ECB7934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9B6575" w:rsidRPr="00A858DC" w14:paraId="6345F2FE" w14:textId="77777777">
        <w:tc>
          <w:tcPr>
            <w:tcW w:w="2098" w:type="dxa"/>
            <w:vMerge/>
            <w:tcBorders>
              <w:top w:val="nil"/>
            </w:tcBorders>
          </w:tcPr>
          <w:p w14:paraId="63C71AD6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85D6DB0" w14:textId="6EF58F16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9B6575" w:rsidRPr="00A858DC" w14:paraId="6B6988AD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0D87F65C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402D31B" w14:textId="4B391C04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736" w:author="Могин Артем Викторович [2]" w:date="2026-05-26T14:48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9B6575" w:rsidRPr="00A858DC" w14:paraId="6B26EFF7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4AAD34D5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1D09D14" w14:textId="68F4B2C5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737" w:author="Могин Артем Викторович [2]" w:date="2026-05-26T14:48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9B6575" w:rsidRPr="00A858DC" w14:paraId="50FE9382" w14:textId="77777777">
        <w:tc>
          <w:tcPr>
            <w:tcW w:w="2098" w:type="dxa"/>
            <w:vMerge/>
            <w:tcBorders>
              <w:top w:val="nil"/>
            </w:tcBorders>
          </w:tcPr>
          <w:p w14:paraId="4FD0BF8E" w14:textId="77777777" w:rsidR="009B6575" w:rsidRPr="00A858DC" w:rsidRDefault="009B657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65188EC" w14:textId="05DFD777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отдачи и регистрации стандартных документируемых диспетчерских команд, разрешений и сообщений, используемых диспетчерским персоналом</w:t>
            </w:r>
          </w:p>
        </w:tc>
      </w:tr>
      <w:tr w:rsidR="009B6575" w:rsidRPr="00A858DC" w14:paraId="2EFBC0D4" w14:textId="77777777">
        <w:tc>
          <w:tcPr>
            <w:tcW w:w="2098" w:type="dxa"/>
          </w:tcPr>
          <w:p w14:paraId="516DD0E5" w14:textId="77777777" w:rsidR="009B6575" w:rsidRPr="00A858DC" w:rsidRDefault="009B6575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7CF3C5E4" w14:textId="77777777" w:rsidR="009B6575" w:rsidRPr="00A858DC" w:rsidRDefault="009B657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B214861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E27008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3.1.11. Трудовая функция</w:t>
      </w:r>
    </w:p>
    <w:p w14:paraId="07F09EA1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62D10EFC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3502310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302079C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переключений в электроустановках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68ED31D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D0D4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A/11.6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1A13E57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5E8CF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938C5D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36C90680" w14:textId="77777777">
        <w:trPr>
          <w:del w:id="738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6209CED2" w14:textId="77777777" w:rsidR="00FC1E23" w:rsidRPr="00A858DC" w:rsidDel="00F62F1D" w:rsidRDefault="00FC1E23" w:rsidP="00D1773B">
            <w:pPr>
              <w:pStyle w:val="ConsPlusNormal"/>
              <w:rPr>
                <w:del w:id="73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40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2D503DB5" w14:textId="77777777" w:rsidR="00FC1E23" w:rsidRPr="00A858DC" w:rsidDel="00F62F1D" w:rsidRDefault="00FC1E23" w:rsidP="00D1773B">
            <w:pPr>
              <w:pStyle w:val="ConsPlusNormal"/>
              <w:rPr>
                <w:del w:id="74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42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A5C2669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74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44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3C3A8C4C" w14:textId="77777777" w:rsidR="00FC1E23" w:rsidRPr="00A858DC" w:rsidDel="00F62F1D" w:rsidRDefault="00FC1E23" w:rsidP="00D1773B">
            <w:pPr>
              <w:pStyle w:val="ConsPlusNormal"/>
              <w:rPr>
                <w:del w:id="74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46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2D2506B8" w14:textId="77777777" w:rsidR="00FC1E23" w:rsidRPr="00A858DC" w:rsidDel="00F62F1D" w:rsidRDefault="00FC1E23" w:rsidP="00D1773B">
            <w:pPr>
              <w:pStyle w:val="ConsPlusNormal"/>
              <w:rPr>
                <w:del w:id="74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7F82C9" w14:textId="77777777" w:rsidR="00FC1E23" w:rsidRPr="00A858DC" w:rsidDel="00F62F1D" w:rsidRDefault="00FC1E23" w:rsidP="00D1773B">
            <w:pPr>
              <w:pStyle w:val="ConsPlusNormal"/>
              <w:rPr>
                <w:del w:id="748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4A0157A9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749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90B4028" w14:textId="77777777" w:rsidR="00FC1E23" w:rsidRPr="00A858DC" w:rsidDel="00F62F1D" w:rsidRDefault="00FC1E23" w:rsidP="00D1773B">
            <w:pPr>
              <w:pStyle w:val="ConsPlusNormal"/>
              <w:rPr>
                <w:del w:id="750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1FA913CD" w14:textId="77777777" w:rsidR="00FC1E23" w:rsidRPr="00A858DC" w:rsidDel="00F62F1D" w:rsidRDefault="00FC1E23" w:rsidP="00D1773B">
            <w:pPr>
              <w:pStyle w:val="ConsPlusNormal"/>
              <w:rPr>
                <w:del w:id="75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4696E13" w14:textId="77777777" w:rsidR="00FC1E23" w:rsidRPr="00A858DC" w:rsidDel="00F62F1D" w:rsidRDefault="00FC1E23" w:rsidP="00D1773B">
            <w:pPr>
              <w:pStyle w:val="ConsPlusNormal"/>
              <w:rPr>
                <w:del w:id="75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4BB09722" w14:textId="77777777" w:rsidR="00FC1E23" w:rsidRPr="00A858DC" w:rsidDel="00F62F1D" w:rsidRDefault="00FC1E23" w:rsidP="00D1773B">
            <w:pPr>
              <w:pStyle w:val="ConsPlusNormal"/>
              <w:rPr>
                <w:del w:id="75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50A2D116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75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55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13C1BC0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75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57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308CD01A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758">
          <w:tblGrid>
            <w:gridCol w:w="2098"/>
            <w:gridCol w:w="6973"/>
          </w:tblGrid>
        </w:tblGridChange>
      </w:tblGrid>
      <w:tr w:rsidR="00FC1E23" w:rsidRPr="00A858DC" w14:paraId="791CEA0F" w14:textId="77777777">
        <w:tc>
          <w:tcPr>
            <w:tcW w:w="2098" w:type="dxa"/>
            <w:vMerge w:val="restart"/>
          </w:tcPr>
          <w:p w14:paraId="251849E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2FD77E8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переключений на вывод в ремонт и ввод в работу линий электропередачи и оборудования при производстве переключений в электроустановках, если изменения, потребовавшие разработку программы, соответствуют перечню отклонений от типовых программ переключений, при которых программу переключений разрабатывает самостоятельно диспетчерский персонал</w:t>
            </w:r>
          </w:p>
        </w:tc>
      </w:tr>
      <w:tr w:rsidR="00FC1E23" w:rsidRPr="00A858DC" w14:paraId="1EF22653" w14:textId="77777777">
        <w:tc>
          <w:tcPr>
            <w:tcW w:w="2098" w:type="dxa"/>
            <w:vMerge/>
          </w:tcPr>
          <w:p w14:paraId="654C416D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976D5B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переключений на вывод из работы и ввод в работу устройств при производстве переключений в электроустановках, если изменения, потребовавшие разработку программы, соответствуют перечню отклонений от типовых программ переключений, при которых программу переключений разрабатывает самостоятельно диспетчерский персонал</w:t>
            </w:r>
          </w:p>
        </w:tc>
      </w:tr>
      <w:tr w:rsidR="00FC1E23" w:rsidRPr="00A858DC" w14:paraId="527A97E4" w14:textId="77777777">
        <w:tc>
          <w:tcPr>
            <w:tcW w:w="2098" w:type="dxa"/>
            <w:vMerge w:val="restart"/>
          </w:tcPr>
          <w:p w14:paraId="4AB50B41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1E7D92E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3D5D450F" w14:textId="77777777" w:rsidTr="00BA2714">
        <w:tc>
          <w:tcPr>
            <w:tcW w:w="2098" w:type="dxa"/>
            <w:vMerge/>
          </w:tcPr>
          <w:p w14:paraId="4421E11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2C51255" w14:textId="7089EA51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759" w:author="Могин Артем Викторович" w:date="2026-05-27T09:25:00Z">
              <w:r w:rsidR="00DC509F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760" w:author="Могин Артем Викторович" w:date="2026-05-27T09:25:00Z">
              <w:r w:rsidRPr="00A858DC" w:rsidDel="00DC509F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21CA918A" w14:textId="77777777">
        <w:tc>
          <w:tcPr>
            <w:tcW w:w="2098" w:type="dxa"/>
            <w:vMerge/>
          </w:tcPr>
          <w:p w14:paraId="3E2F25C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1C9B25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соответствие параметров настройки устройств релейной защиты и автоматики актуальному состоянию схемы электрической сети</w:t>
            </w:r>
          </w:p>
        </w:tc>
      </w:tr>
      <w:tr w:rsidR="00FC1E23" w:rsidRPr="00A858DC" w14:paraId="2268C534" w14:textId="77777777">
        <w:tc>
          <w:tcPr>
            <w:tcW w:w="2098" w:type="dxa"/>
            <w:vMerge/>
          </w:tcPr>
          <w:p w14:paraId="733E12E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F6720F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4CA3414C" w14:textId="77777777">
        <w:tc>
          <w:tcPr>
            <w:tcW w:w="2098" w:type="dxa"/>
            <w:vMerge/>
          </w:tcPr>
          <w:p w14:paraId="2862201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7755DF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24657F2B" w14:textId="77777777">
        <w:tc>
          <w:tcPr>
            <w:tcW w:w="2098" w:type="dxa"/>
            <w:vMerge/>
          </w:tcPr>
          <w:p w14:paraId="2E0CD5A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D6D47B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0347EB76" w14:textId="77777777">
        <w:tc>
          <w:tcPr>
            <w:tcW w:w="2098" w:type="dxa"/>
            <w:vMerge/>
          </w:tcPr>
          <w:p w14:paraId="64CC4AD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6113F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0432D2C5" w14:textId="77777777">
        <w:tc>
          <w:tcPr>
            <w:tcW w:w="2098" w:type="dxa"/>
            <w:vMerge/>
          </w:tcPr>
          <w:p w14:paraId="7920C39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8FC5AC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</w:p>
        </w:tc>
      </w:tr>
      <w:tr w:rsidR="00FC1E23" w:rsidRPr="00A858DC" w14:paraId="328E5303" w14:textId="77777777">
        <w:tc>
          <w:tcPr>
            <w:tcW w:w="2098" w:type="dxa"/>
            <w:vMerge/>
          </w:tcPr>
          <w:p w14:paraId="2CCC80A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C7012C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средства диспетчерского и технологического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</w:t>
            </w:r>
          </w:p>
        </w:tc>
      </w:tr>
      <w:tr w:rsidR="00491027" w:rsidRPr="00A858DC" w14:paraId="2C63BF61" w14:textId="77777777" w:rsidTr="0049102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761" w:author="Мальцан Злата Станиславовна" w:date="2026-05-22T14:43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569"/>
          <w:trPrChange w:id="762" w:author="Мальцан Злата Станиславовна" w:date="2026-05-22T14:43:00Z">
            <w:trPr>
              <w:trHeight w:val="1042"/>
            </w:trPr>
          </w:trPrChange>
        </w:trPr>
        <w:tc>
          <w:tcPr>
            <w:tcW w:w="2098" w:type="dxa"/>
            <w:vMerge/>
            <w:tcPrChange w:id="763" w:author="Мальцан Злата Станиславовна" w:date="2026-05-22T14:43:00Z">
              <w:tcPr>
                <w:tcW w:w="2098" w:type="dxa"/>
                <w:vMerge/>
              </w:tcPr>
            </w:tcPrChange>
          </w:tcPr>
          <w:p w14:paraId="19135C54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764" w:author="Мальцан Злата Станиславовна" w:date="2026-05-22T14:43:00Z">
              <w:tcPr>
                <w:tcW w:w="6973" w:type="dxa"/>
              </w:tcPr>
            </w:tcPrChange>
          </w:tcPr>
          <w:p w14:paraId="16C9CBE0" w14:textId="77777777" w:rsidR="00491027" w:rsidRPr="00A858DC" w:rsidDel="00491027" w:rsidRDefault="00491027" w:rsidP="00D1773B">
            <w:pPr>
              <w:pStyle w:val="ConsPlusNormal"/>
              <w:jc w:val="both"/>
              <w:rPr>
                <w:del w:id="765" w:author="Мальцан Злата Станиславовна" w:date="2026-05-22T14:43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  <w:p w14:paraId="569EFD2E" w14:textId="77777777" w:rsidR="00491027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del w:id="766" w:author="Мальцан Злата Станиславовна" w:date="2026-05-22T14:43:00Z">
              <w:r w:rsidRPr="00A858DC" w:rsidDel="00491027">
                <w:rPr>
                  <w:rFonts w:ascii="Times New Roman" w:hAnsi="Times New Roman" w:cs="Times New Roman"/>
                  <w:sz w:val="24"/>
                  <w:szCs w:val="24"/>
                </w:rPr>
                <w:delTex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delText>
              </w:r>
            </w:del>
          </w:p>
        </w:tc>
      </w:tr>
      <w:tr w:rsidR="00FC1E23" w:rsidRPr="00A858DC" w14:paraId="5D0849D5" w14:textId="77777777">
        <w:tc>
          <w:tcPr>
            <w:tcW w:w="2098" w:type="dxa"/>
            <w:vMerge/>
          </w:tcPr>
          <w:p w14:paraId="09B1B4C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170BCD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Разрабатывать программы переключений</w:t>
            </w:r>
          </w:p>
        </w:tc>
      </w:tr>
      <w:tr w:rsidR="00FC1E23" w:rsidRPr="00A858DC" w14:paraId="47707258" w14:textId="77777777">
        <w:tc>
          <w:tcPr>
            <w:tcW w:w="2098" w:type="dxa"/>
            <w:vMerge/>
          </w:tcPr>
          <w:p w14:paraId="22055B2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286C64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данные для анализа электроэнергетического режима энергосистемы</w:t>
            </w:r>
          </w:p>
        </w:tc>
      </w:tr>
      <w:tr w:rsidR="00491027" w:rsidRPr="00A858DC" w14:paraId="493A9329" w14:textId="77777777" w:rsidTr="00A25A84">
        <w:tc>
          <w:tcPr>
            <w:tcW w:w="2098" w:type="dxa"/>
            <w:vMerge w:val="restart"/>
          </w:tcPr>
          <w:p w14:paraId="3FDF85CA" w14:textId="77777777" w:rsidR="00491027" w:rsidRPr="00A858DC" w:rsidRDefault="00491027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7D1C7ED4" w14:textId="77777777" w:rsidR="00491027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491027" w:rsidRPr="00A858DC" w14:paraId="2C1D5314" w14:textId="77777777" w:rsidTr="00A25A84">
        <w:tc>
          <w:tcPr>
            <w:tcW w:w="2098" w:type="dxa"/>
            <w:vMerge/>
          </w:tcPr>
          <w:p w14:paraId="672C6761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D86EC20" w14:textId="77777777" w:rsidR="00491027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491027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491027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491027" w:rsidRPr="00A858DC" w14:paraId="16BDF412" w14:textId="77777777" w:rsidTr="00A25A84">
        <w:tc>
          <w:tcPr>
            <w:tcW w:w="2098" w:type="dxa"/>
            <w:vMerge/>
          </w:tcPr>
          <w:p w14:paraId="7C08FCBB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FD4834C" w14:textId="77777777" w:rsidR="00491027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491027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491027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491027" w:rsidRPr="00A858DC" w14:paraId="72B7D94D" w14:textId="77777777" w:rsidTr="00A25A84">
        <w:tc>
          <w:tcPr>
            <w:tcW w:w="2098" w:type="dxa"/>
            <w:vMerge/>
          </w:tcPr>
          <w:p w14:paraId="10491AF4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F9BAFE5" w14:textId="77777777" w:rsidR="00491027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491027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491027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9B244F" w:rsidRPr="00A858DC" w14:paraId="5159FB4E" w14:textId="77777777" w:rsidTr="00A25A84">
        <w:tc>
          <w:tcPr>
            <w:tcW w:w="2098" w:type="dxa"/>
            <w:vMerge/>
          </w:tcPr>
          <w:p w14:paraId="12185B82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B7B3982" w14:textId="0E3C7C3D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9B244F" w:rsidRPr="00A858DC" w14:paraId="5315FDFD" w14:textId="77777777" w:rsidTr="00491027">
        <w:trPr>
          <w:trHeight w:val="113"/>
        </w:trPr>
        <w:tc>
          <w:tcPr>
            <w:tcW w:w="2098" w:type="dxa"/>
            <w:vMerge/>
          </w:tcPr>
          <w:p w14:paraId="040AB954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A7484C3" w14:textId="4176F8B1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9B244F" w:rsidRPr="00A858DC" w14:paraId="55A8F57A" w14:textId="77777777" w:rsidTr="00A25A84">
        <w:trPr>
          <w:trHeight w:val="112"/>
        </w:trPr>
        <w:tc>
          <w:tcPr>
            <w:tcW w:w="2098" w:type="dxa"/>
            <w:vMerge/>
          </w:tcPr>
          <w:p w14:paraId="0DBDA1E3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EF8462D" w14:textId="0C2F718D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9B244F" w:rsidRPr="00A858DC" w14:paraId="0965FD53" w14:textId="77777777" w:rsidTr="00A25A84">
        <w:trPr>
          <w:trHeight w:val="112"/>
        </w:trPr>
        <w:tc>
          <w:tcPr>
            <w:tcW w:w="2098" w:type="dxa"/>
            <w:vMerge/>
          </w:tcPr>
          <w:p w14:paraId="4DDE2DF3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F959AF1" w14:textId="1323DA22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9B244F" w:rsidRPr="00A858DC" w14:paraId="1E38407E" w14:textId="77777777" w:rsidTr="00A25A84">
        <w:tc>
          <w:tcPr>
            <w:tcW w:w="2098" w:type="dxa"/>
            <w:vMerge/>
          </w:tcPr>
          <w:p w14:paraId="28B4109A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EEDA74F" w14:textId="61740EC2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491027" w:rsidRPr="00A858DC" w14:paraId="66D3D693" w14:textId="77777777" w:rsidTr="00BA2714">
        <w:tc>
          <w:tcPr>
            <w:tcW w:w="2098" w:type="dxa"/>
            <w:vMerge/>
          </w:tcPr>
          <w:p w14:paraId="792C5138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434C0C3" w14:textId="77777777" w:rsidR="00491027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767" w:author="Смирнова Евгения Игоревна" w:date="2026-05-20T11:31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768" w:author="Мальцан Злата Станиславовна" w:date="2026-05-22T14:4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491027" w:rsidRPr="00A858DC" w14:paraId="4DD2938B" w14:textId="77777777" w:rsidTr="00A25A84">
        <w:tc>
          <w:tcPr>
            <w:tcW w:w="2098" w:type="dxa"/>
            <w:vMerge/>
          </w:tcPr>
          <w:p w14:paraId="67DBA828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0CEEFCE" w14:textId="77777777" w:rsidR="00491027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491027" w:rsidRPr="00A858DC" w14:paraId="6E4D0344" w14:textId="77777777" w:rsidTr="00A25A84">
        <w:tc>
          <w:tcPr>
            <w:tcW w:w="2098" w:type="dxa"/>
            <w:vMerge/>
          </w:tcPr>
          <w:p w14:paraId="22730FF1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3375F3A" w14:textId="77777777" w:rsidR="00491027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491027" w:rsidRPr="00A858DC" w14:paraId="3F430C5C" w14:textId="77777777" w:rsidTr="00A25A84">
        <w:tc>
          <w:tcPr>
            <w:tcW w:w="2098" w:type="dxa"/>
            <w:vMerge/>
          </w:tcPr>
          <w:p w14:paraId="1B8347AF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661C158" w14:textId="77777777" w:rsidR="00491027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работы и основные показатели солнечных электростанций, ветровых электростанций и электростанций иных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 (при их наличии в операционной зоне диспетчерского центра)</w:t>
            </w:r>
          </w:p>
        </w:tc>
      </w:tr>
      <w:tr w:rsidR="00491027" w:rsidRPr="00A858DC" w14:paraId="2D311E11" w14:textId="77777777" w:rsidTr="00BA2714">
        <w:trPr>
          <w:ins w:id="769" w:author="Самойлов Алексей Константинович" w:date="2026-04-14T10:08:00Z"/>
        </w:trPr>
        <w:tc>
          <w:tcPr>
            <w:tcW w:w="2098" w:type="dxa"/>
            <w:vMerge/>
          </w:tcPr>
          <w:p w14:paraId="0A3DF287" w14:textId="77777777" w:rsidR="00491027" w:rsidRPr="00A858DC" w:rsidRDefault="00491027" w:rsidP="00D1773B">
            <w:pPr>
              <w:rPr>
                <w:ins w:id="770" w:author="Самойлов Алексей Константинович" w:date="2026-04-14T10:08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58DD500" w14:textId="77777777" w:rsidR="00491027" w:rsidRPr="00A858DC" w:rsidRDefault="00491027" w:rsidP="00D1773B">
            <w:pPr>
              <w:pStyle w:val="ConsPlusNormal"/>
              <w:jc w:val="both"/>
              <w:rPr>
                <w:ins w:id="771" w:author="Самойлов Алексей Константинович" w:date="2026-04-14T10:08:00Z"/>
                <w:rFonts w:ascii="Times New Roman" w:hAnsi="Times New Roman" w:cs="Times New Roman"/>
                <w:sz w:val="24"/>
                <w:szCs w:val="24"/>
              </w:rPr>
            </w:pPr>
            <w:ins w:id="772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491027" w:rsidRPr="00A858DC" w14:paraId="4ED80BF0" w14:textId="77777777" w:rsidTr="00BA2714">
        <w:trPr>
          <w:ins w:id="773" w:author="Самойлов Алексей Константинович" w:date="2026-04-14T11:31:00Z"/>
        </w:trPr>
        <w:tc>
          <w:tcPr>
            <w:tcW w:w="2098" w:type="dxa"/>
            <w:vMerge/>
            <w:tcBorders>
              <w:bottom w:val="nil"/>
            </w:tcBorders>
          </w:tcPr>
          <w:p w14:paraId="505B4D70" w14:textId="77777777" w:rsidR="00491027" w:rsidRPr="00A858DC" w:rsidRDefault="00491027" w:rsidP="00D1773B">
            <w:pPr>
              <w:rPr>
                <w:ins w:id="774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9B6A4AB" w14:textId="77777777" w:rsidR="00491027" w:rsidRPr="00A858DC" w:rsidRDefault="00491027" w:rsidP="00D1773B">
            <w:pPr>
              <w:pStyle w:val="ConsPlusNormal"/>
              <w:jc w:val="both"/>
              <w:rPr>
                <w:ins w:id="775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  <w:ins w:id="776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9B244F" w:rsidRPr="00A858DC" w14:paraId="5C033BEE" w14:textId="77777777">
        <w:tc>
          <w:tcPr>
            <w:tcW w:w="2098" w:type="dxa"/>
            <w:vMerge w:val="restart"/>
            <w:tcBorders>
              <w:top w:val="nil"/>
            </w:tcBorders>
          </w:tcPr>
          <w:p w14:paraId="514ECB88" w14:textId="77777777" w:rsidR="009B244F" w:rsidRPr="00A858DC" w:rsidRDefault="009B244F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6E2F5F9" w14:textId="406FFD5F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9B244F" w:rsidRPr="00A858DC" w14:paraId="37E2011A" w14:textId="77777777">
        <w:tc>
          <w:tcPr>
            <w:tcW w:w="2098" w:type="dxa"/>
            <w:vMerge/>
            <w:tcBorders>
              <w:top w:val="nil"/>
            </w:tcBorders>
          </w:tcPr>
          <w:p w14:paraId="031EF793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60C7B46" w14:textId="23580DE4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9B244F" w:rsidRPr="00A858DC" w14:paraId="443BA177" w14:textId="77777777">
        <w:tc>
          <w:tcPr>
            <w:tcW w:w="2098" w:type="dxa"/>
            <w:vMerge/>
            <w:tcBorders>
              <w:top w:val="nil"/>
            </w:tcBorders>
          </w:tcPr>
          <w:p w14:paraId="745116A9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5DF57E4" w14:textId="04199848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параметрам электроэнергетического режима энергосистемы и их поддержанию в пределах допустимых значений </w:t>
            </w:r>
          </w:p>
        </w:tc>
      </w:tr>
      <w:tr w:rsidR="009B244F" w:rsidRPr="00A858DC" w14:paraId="2D2D76CF" w14:textId="77777777">
        <w:tc>
          <w:tcPr>
            <w:tcW w:w="2098" w:type="dxa"/>
            <w:vMerge/>
            <w:tcBorders>
              <w:top w:val="nil"/>
            </w:tcBorders>
          </w:tcPr>
          <w:p w14:paraId="3EAE31B1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BB51683" w14:textId="64F3BB53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9B244F" w:rsidRPr="00A858DC" w14:paraId="092993A8" w14:textId="77777777">
        <w:tc>
          <w:tcPr>
            <w:tcW w:w="2098" w:type="dxa"/>
            <w:vMerge/>
            <w:tcBorders>
              <w:top w:val="nil"/>
            </w:tcBorders>
          </w:tcPr>
          <w:p w14:paraId="4433A729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A0A012" w14:textId="75664FB1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9B244F" w:rsidRPr="00A858DC" w14:paraId="723CFE94" w14:textId="77777777">
        <w:tc>
          <w:tcPr>
            <w:tcW w:w="2098" w:type="dxa"/>
            <w:vMerge/>
            <w:tcBorders>
              <w:top w:val="nil"/>
            </w:tcBorders>
          </w:tcPr>
          <w:p w14:paraId="1B124197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66B021E" w14:textId="710C32C2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9B244F" w:rsidRPr="00A858DC" w14:paraId="1E9BDA9F" w14:textId="77777777">
        <w:tc>
          <w:tcPr>
            <w:tcW w:w="2098" w:type="dxa"/>
            <w:vMerge/>
            <w:tcBorders>
              <w:top w:val="nil"/>
            </w:tcBorders>
          </w:tcPr>
          <w:p w14:paraId="28FF711F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AA387C1" w14:textId="7C04273F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 </w:t>
            </w:r>
          </w:p>
        </w:tc>
      </w:tr>
      <w:tr w:rsidR="009B244F" w:rsidRPr="00A858DC" w14:paraId="7D075A85" w14:textId="77777777">
        <w:tc>
          <w:tcPr>
            <w:tcW w:w="2098" w:type="dxa"/>
            <w:vMerge/>
            <w:tcBorders>
              <w:top w:val="nil"/>
            </w:tcBorders>
          </w:tcPr>
          <w:p w14:paraId="5C1EC1A1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2F71C59" w14:textId="466295F2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9B244F" w:rsidRPr="00A858DC" w14:paraId="47098400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1E289881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66F4DD4" w14:textId="6627D64C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777" w:author="Могин Артем Викторович [2]" w:date="2026-05-26T15:04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9B244F" w:rsidRPr="00A858DC" w14:paraId="3B824525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5319C080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DFAD9CD" w14:textId="2155130E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778" w:author="Могин Артем Викторович [2]" w:date="2026-05-26T15:04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9B244F" w:rsidRPr="00A858DC" w14:paraId="6770E3B3" w14:textId="77777777">
        <w:tc>
          <w:tcPr>
            <w:tcW w:w="2098" w:type="dxa"/>
            <w:vMerge/>
            <w:tcBorders>
              <w:top w:val="nil"/>
            </w:tcBorders>
          </w:tcPr>
          <w:p w14:paraId="0FA374B6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C11C8C" w14:textId="5AD5F950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эксплуатации электроустановок</w:t>
            </w:r>
          </w:p>
        </w:tc>
      </w:tr>
      <w:tr w:rsidR="009B244F" w:rsidRPr="00A858DC" w14:paraId="1F19D8C7" w14:textId="77777777">
        <w:tc>
          <w:tcPr>
            <w:tcW w:w="2098" w:type="dxa"/>
            <w:vMerge/>
            <w:tcBorders>
              <w:top w:val="nil"/>
            </w:tcBorders>
          </w:tcPr>
          <w:p w14:paraId="70DC36BF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B2D2CBB" w14:textId="5DCA527E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организации безопасного производства работ на воздушных линиях электропередачи под наведенным напряжением </w:t>
            </w:r>
          </w:p>
        </w:tc>
      </w:tr>
      <w:tr w:rsidR="009B244F" w:rsidRPr="00A858DC" w14:paraId="64518BE2" w14:textId="77777777">
        <w:tc>
          <w:tcPr>
            <w:tcW w:w="2098" w:type="dxa"/>
            <w:vMerge/>
            <w:tcBorders>
              <w:top w:val="nil"/>
            </w:tcBorders>
          </w:tcPr>
          <w:p w14:paraId="6E6C26FB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6206864" w14:textId="35CBA336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производства переключений в электроустановках</w:t>
            </w:r>
          </w:p>
        </w:tc>
      </w:tr>
      <w:tr w:rsidR="009B244F" w:rsidRPr="00A858DC" w14:paraId="309A5392" w14:textId="77777777">
        <w:tc>
          <w:tcPr>
            <w:tcW w:w="2098" w:type="dxa"/>
            <w:vMerge/>
            <w:tcBorders>
              <w:top w:val="nil"/>
            </w:tcBorders>
          </w:tcPr>
          <w:p w14:paraId="7958030F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07A584D" w14:textId="6041169F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ведения технической, в том числе оперативной, документации диспетчерских центров в бумажном и (или) электронном виде </w:t>
            </w:r>
          </w:p>
        </w:tc>
      </w:tr>
      <w:tr w:rsidR="009B244F" w:rsidRPr="00A858DC" w14:paraId="5032182B" w14:textId="77777777">
        <w:tc>
          <w:tcPr>
            <w:tcW w:w="2098" w:type="dxa"/>
            <w:vMerge/>
            <w:tcBorders>
              <w:top w:val="nil"/>
            </w:tcBorders>
          </w:tcPr>
          <w:p w14:paraId="3F3CCD58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A9E911F" w14:textId="3C0DC0F5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оформлению и содержанию программ переключений по выводу в ремонт и вводу в работу линий электропередачи, оборудования и устройств</w:t>
            </w:r>
            <w:r w:rsidRPr="00A858DC" w:rsidDel="00B7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244F" w:rsidRPr="00A858DC" w14:paraId="0DA6AE5C" w14:textId="77777777">
        <w:tc>
          <w:tcPr>
            <w:tcW w:w="2098" w:type="dxa"/>
            <w:vMerge/>
            <w:tcBorders>
              <w:top w:val="nil"/>
            </w:tcBorders>
          </w:tcPr>
          <w:p w14:paraId="3D9E11C6" w14:textId="77777777" w:rsidR="009B244F" w:rsidRPr="00A858DC" w:rsidRDefault="009B244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41CBDB5" w14:textId="76B03FC2" w:rsidR="009B244F" w:rsidRPr="00A858DC" w:rsidRDefault="009B244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Отклонения от типовых программ переключений, при которых программу переключений разрабатывает самостоятельно диспетчерский персонал</w:t>
            </w:r>
            <w:r w:rsidRPr="00A858DC" w:rsidDel="00B7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1E23" w:rsidRPr="00A858DC" w14:paraId="728A5867" w14:textId="77777777">
        <w:tc>
          <w:tcPr>
            <w:tcW w:w="2098" w:type="dxa"/>
          </w:tcPr>
          <w:p w14:paraId="4E7BBE9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7C4B5F0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06E49CD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21203FA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3.1.12. Трудовая функция</w:t>
      </w:r>
    </w:p>
    <w:p w14:paraId="682F8B19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1707926A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02F832E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06C55BDA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Рассмотрение диспетчерских заявок на изменение эксплуатационного состояния и (или) технологического режима работы объектов диспетчеризации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5C6179CF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AF333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A/12.6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47A0C37E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89C0D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888B15F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66B8C73C" w14:textId="77777777">
        <w:trPr>
          <w:del w:id="779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4F093A37" w14:textId="77777777" w:rsidR="00FC1E23" w:rsidRPr="00A858DC" w:rsidDel="00F62F1D" w:rsidRDefault="00FC1E23" w:rsidP="00D1773B">
            <w:pPr>
              <w:pStyle w:val="ConsPlusNormal"/>
              <w:rPr>
                <w:del w:id="780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81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300B2C5E" w14:textId="77777777" w:rsidR="00FC1E23" w:rsidRPr="00A858DC" w:rsidDel="00F62F1D" w:rsidRDefault="00FC1E23" w:rsidP="00D1773B">
            <w:pPr>
              <w:pStyle w:val="ConsPlusNormal"/>
              <w:rPr>
                <w:del w:id="78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83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7B1EA91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78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85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3F807D0A" w14:textId="77777777" w:rsidR="00FC1E23" w:rsidRPr="00A858DC" w:rsidDel="00F62F1D" w:rsidRDefault="00FC1E23" w:rsidP="00D1773B">
            <w:pPr>
              <w:pStyle w:val="ConsPlusNormal"/>
              <w:rPr>
                <w:del w:id="78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87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3F49C399" w14:textId="77777777" w:rsidR="00FC1E23" w:rsidRPr="00A858DC" w:rsidDel="00F62F1D" w:rsidRDefault="00FC1E23" w:rsidP="00D1773B">
            <w:pPr>
              <w:pStyle w:val="ConsPlusNormal"/>
              <w:rPr>
                <w:del w:id="788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E18BB1" w14:textId="77777777" w:rsidR="00FC1E23" w:rsidRPr="00A858DC" w:rsidDel="00F62F1D" w:rsidRDefault="00FC1E23" w:rsidP="00D1773B">
            <w:pPr>
              <w:pStyle w:val="ConsPlusNormal"/>
              <w:rPr>
                <w:del w:id="78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2170FCC3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790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9C04301" w14:textId="77777777" w:rsidR="00FC1E23" w:rsidRPr="00A858DC" w:rsidDel="00F62F1D" w:rsidRDefault="00FC1E23" w:rsidP="00D1773B">
            <w:pPr>
              <w:pStyle w:val="ConsPlusNormal"/>
              <w:rPr>
                <w:del w:id="79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3FD76105" w14:textId="77777777" w:rsidR="00FC1E23" w:rsidRPr="00A858DC" w:rsidDel="00F62F1D" w:rsidRDefault="00FC1E23" w:rsidP="00D1773B">
            <w:pPr>
              <w:pStyle w:val="ConsPlusNormal"/>
              <w:rPr>
                <w:del w:id="79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4B1C69F" w14:textId="77777777" w:rsidR="00FC1E23" w:rsidRPr="00A858DC" w:rsidDel="00F62F1D" w:rsidRDefault="00FC1E23" w:rsidP="00D1773B">
            <w:pPr>
              <w:pStyle w:val="ConsPlusNormal"/>
              <w:rPr>
                <w:del w:id="79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31D9860" w14:textId="77777777" w:rsidR="00FC1E23" w:rsidRPr="00A858DC" w:rsidDel="00F62F1D" w:rsidRDefault="00FC1E23" w:rsidP="00D1773B">
            <w:pPr>
              <w:pStyle w:val="ConsPlusNormal"/>
              <w:rPr>
                <w:del w:id="79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516B9A2D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79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96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806A191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79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798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069D8A74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799">
          <w:tblGrid>
            <w:gridCol w:w="2098"/>
            <w:gridCol w:w="6973"/>
          </w:tblGrid>
        </w:tblGridChange>
      </w:tblGrid>
      <w:tr w:rsidR="00FC1E23" w:rsidRPr="00A858DC" w14:paraId="1226AE41" w14:textId="77777777">
        <w:tc>
          <w:tcPr>
            <w:tcW w:w="2098" w:type="dxa"/>
            <w:vMerge w:val="restart"/>
          </w:tcPr>
          <w:p w14:paraId="64D52DC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614AEB0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Проверка наличия всех необходимых согласований в диспетчерской заявке</w:t>
            </w:r>
          </w:p>
        </w:tc>
      </w:tr>
      <w:tr w:rsidR="00FC1E23" w:rsidRPr="00A858DC" w14:paraId="2AA83D89" w14:textId="77777777">
        <w:tc>
          <w:tcPr>
            <w:tcW w:w="2098" w:type="dxa"/>
            <w:vMerge/>
          </w:tcPr>
          <w:p w14:paraId="70F7B71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A39135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Оценка достаточности мер, обеспечивающих надежность работы энергосистемы в ремонтной схеме</w:t>
            </w:r>
          </w:p>
        </w:tc>
      </w:tr>
      <w:tr w:rsidR="00FC1E23" w:rsidRPr="00A858DC" w14:paraId="3F747747" w14:textId="77777777">
        <w:tc>
          <w:tcPr>
            <w:tcW w:w="2098" w:type="dxa"/>
            <w:vMerge/>
          </w:tcPr>
          <w:p w14:paraId="134D827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F92027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Контроль соответствия объема ремонта сроку заявки</w:t>
            </w:r>
          </w:p>
        </w:tc>
      </w:tr>
      <w:tr w:rsidR="00FC1E23" w:rsidRPr="00A858DC" w14:paraId="2C6D5AC7" w14:textId="77777777">
        <w:tc>
          <w:tcPr>
            <w:tcW w:w="2098" w:type="dxa"/>
            <w:vMerge/>
          </w:tcPr>
          <w:p w14:paraId="7210AA8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46B88D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 соответствия содержания диспетчерской заявки фактическому состоянию оборудования объекта электроэнергетики</w:t>
            </w:r>
          </w:p>
        </w:tc>
      </w:tr>
      <w:tr w:rsidR="00FC1E23" w:rsidRPr="00A858DC" w14:paraId="3A09590D" w14:textId="77777777">
        <w:tc>
          <w:tcPr>
            <w:tcW w:w="2098" w:type="dxa"/>
            <w:vMerge/>
          </w:tcPr>
          <w:p w14:paraId="7A40406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DF2E35F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Контроль соответствия указанного в заявке объема отключений линий электропередачи, оборудования и устройств характеру выполняемых работ по заявке</w:t>
            </w:r>
          </w:p>
        </w:tc>
      </w:tr>
      <w:tr w:rsidR="00FC1E23" w:rsidRPr="00A858DC" w14:paraId="29E6A0D4" w14:textId="77777777">
        <w:tc>
          <w:tcPr>
            <w:tcW w:w="2098" w:type="dxa"/>
            <w:vMerge w:val="restart"/>
          </w:tcPr>
          <w:p w14:paraId="13AA21A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73" w:type="dxa"/>
          </w:tcPr>
          <w:p w14:paraId="00D942D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Применять в работе техническую, в том числе инструктивную и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оперативную, документацию</w:t>
            </w:r>
          </w:p>
        </w:tc>
      </w:tr>
      <w:tr w:rsidR="00FC1E23" w:rsidRPr="00A858DC" w14:paraId="2C824660" w14:textId="77777777" w:rsidTr="00BA2714">
        <w:tc>
          <w:tcPr>
            <w:tcW w:w="2098" w:type="dxa"/>
            <w:vMerge/>
          </w:tcPr>
          <w:p w14:paraId="0FB4B39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25B8822" w14:textId="2F80A438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800" w:author="Могин Артем Викторович" w:date="2026-05-27T09:25:00Z">
              <w:r w:rsidR="00DC509F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801" w:author="Могин Артем Викторович" w:date="2026-05-27T09:25:00Z">
              <w:r w:rsidRPr="00A858DC" w:rsidDel="00DC509F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053968EE" w14:textId="77777777">
        <w:tc>
          <w:tcPr>
            <w:tcW w:w="2098" w:type="dxa"/>
            <w:vMerge/>
          </w:tcPr>
          <w:p w14:paraId="1CD28DA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4922244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Проверять соответствие параметров настройки устройств релейной защиты и автоматики актуальному состоянию схемы электрической сети</w:t>
            </w:r>
          </w:p>
        </w:tc>
      </w:tr>
      <w:tr w:rsidR="00FC1E23" w:rsidRPr="00A858DC" w14:paraId="7336E93B" w14:textId="77777777">
        <w:tc>
          <w:tcPr>
            <w:tcW w:w="2098" w:type="dxa"/>
            <w:vMerge/>
          </w:tcPr>
          <w:p w14:paraId="067B229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CE9DFA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4C637146" w14:textId="77777777">
        <w:tc>
          <w:tcPr>
            <w:tcW w:w="2098" w:type="dxa"/>
            <w:vMerge/>
          </w:tcPr>
          <w:p w14:paraId="1C9E602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2DBFC1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6BAF0B20" w14:textId="77777777">
        <w:tc>
          <w:tcPr>
            <w:tcW w:w="2098" w:type="dxa"/>
            <w:vMerge/>
          </w:tcPr>
          <w:p w14:paraId="1DFD5FA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C4A5BC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t>
            </w:r>
          </w:p>
        </w:tc>
      </w:tr>
      <w:tr w:rsidR="00FC1E23" w:rsidRPr="00A858DC" w14:paraId="4C9B66D6" w14:textId="77777777">
        <w:tc>
          <w:tcPr>
            <w:tcW w:w="2098" w:type="dxa"/>
            <w:vMerge/>
          </w:tcPr>
          <w:p w14:paraId="354AA8D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3AF37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71EB9B1D" w14:textId="77777777">
        <w:tc>
          <w:tcPr>
            <w:tcW w:w="2098" w:type="dxa"/>
            <w:vMerge/>
          </w:tcPr>
          <w:p w14:paraId="00C4FF9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08D907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</w:p>
        </w:tc>
      </w:tr>
      <w:tr w:rsidR="00FC1E23" w:rsidRPr="00A858DC" w14:paraId="727546B0" w14:textId="77777777">
        <w:tc>
          <w:tcPr>
            <w:tcW w:w="2098" w:type="dxa"/>
            <w:vMerge/>
          </w:tcPr>
          <w:p w14:paraId="76AA9F3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AAB8E0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491027" w:rsidRPr="00A858DC" w14:paraId="21A594ED" w14:textId="77777777" w:rsidTr="0049102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802" w:author="Мальцан Злата Станиславовна" w:date="2026-05-22T14:45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553"/>
          <w:trPrChange w:id="803" w:author="Мальцан Злата Станиславовна" w:date="2026-05-22T14:45:00Z">
            <w:trPr>
              <w:trHeight w:val="1042"/>
            </w:trPr>
          </w:trPrChange>
        </w:trPr>
        <w:tc>
          <w:tcPr>
            <w:tcW w:w="2098" w:type="dxa"/>
            <w:vMerge/>
            <w:tcPrChange w:id="804" w:author="Мальцан Злата Станиславовна" w:date="2026-05-22T14:45:00Z">
              <w:tcPr>
                <w:tcW w:w="2098" w:type="dxa"/>
                <w:vMerge/>
              </w:tcPr>
            </w:tcPrChange>
          </w:tcPr>
          <w:p w14:paraId="1825B019" w14:textId="77777777" w:rsidR="00491027" w:rsidRPr="00A858DC" w:rsidRDefault="00491027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805" w:author="Мальцан Злата Станиславовна" w:date="2026-05-22T14:45:00Z">
              <w:tcPr>
                <w:tcW w:w="6973" w:type="dxa"/>
              </w:tcPr>
            </w:tcPrChange>
          </w:tcPr>
          <w:p w14:paraId="78E160C2" w14:textId="77777777" w:rsidR="00491027" w:rsidRPr="00A858DC" w:rsidDel="00491027" w:rsidRDefault="00491027" w:rsidP="00D1773B">
            <w:pPr>
              <w:pStyle w:val="ConsPlusNormal"/>
              <w:jc w:val="both"/>
              <w:rPr>
                <w:del w:id="806" w:author="Мальцан Злата Станиславовна" w:date="2026-05-22T14:45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  <w:p w14:paraId="7949DCB9" w14:textId="77777777" w:rsidR="00491027" w:rsidRPr="00A858DC" w:rsidRDefault="00491027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del w:id="807" w:author="Мальцан Злата Станиславовна" w:date="2026-05-22T14:45:00Z">
              <w:r w:rsidRPr="00A858DC" w:rsidDel="00491027">
                <w:rPr>
                  <w:rFonts w:ascii="Times New Roman" w:hAnsi="Times New Roman" w:cs="Times New Roman"/>
                  <w:sz w:val="24"/>
                  <w:szCs w:val="24"/>
                </w:rPr>
                <w:delText>Отдавать экономически эффективные диспетчерские команды (разрешения), основанные на критерии оптимизации электроэнергетических режимов работы энергосистемы по критерию минимизации суммарных затрат покупателей электрической энергии</w:delText>
              </w:r>
            </w:del>
          </w:p>
        </w:tc>
      </w:tr>
      <w:tr w:rsidR="00FC1E23" w:rsidRPr="00A858DC" w14:paraId="41DFFBEF" w14:textId="77777777" w:rsidTr="0049102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808" w:author="Мальцан Злата Станиславовна" w:date="2026-05-22T14:45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20"/>
        </w:trPr>
        <w:tc>
          <w:tcPr>
            <w:tcW w:w="2098" w:type="dxa"/>
            <w:vMerge/>
            <w:tcPrChange w:id="809" w:author="Мальцан Злата Станиславовна" w:date="2026-05-22T14:45:00Z">
              <w:tcPr>
                <w:tcW w:w="2098" w:type="dxa"/>
                <w:vMerge/>
              </w:tcPr>
            </w:tcPrChange>
          </w:tcPr>
          <w:p w14:paraId="684F1B5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810" w:author="Мальцан Злата Станиславовна" w:date="2026-05-22T14:45:00Z">
              <w:tcPr>
                <w:tcW w:w="6973" w:type="dxa"/>
              </w:tcPr>
            </w:tcPrChange>
          </w:tcPr>
          <w:p w14:paraId="3DD8D13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Формировать диспетчерские заявки</w:t>
            </w:r>
          </w:p>
        </w:tc>
      </w:tr>
      <w:tr w:rsidR="00FC1E23" w:rsidRPr="00A858DC" w14:paraId="2983A06D" w14:textId="77777777">
        <w:tc>
          <w:tcPr>
            <w:tcW w:w="2098" w:type="dxa"/>
            <w:vMerge/>
          </w:tcPr>
          <w:p w14:paraId="48D0D37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E4C8B2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Принимать и систематизировать диспетчерские заявки</w:t>
            </w:r>
          </w:p>
        </w:tc>
      </w:tr>
      <w:tr w:rsidR="00FC1E23" w:rsidRPr="00A858DC" w14:paraId="48F29E27" w14:textId="77777777">
        <w:tc>
          <w:tcPr>
            <w:tcW w:w="2098" w:type="dxa"/>
            <w:vMerge/>
          </w:tcPr>
          <w:p w14:paraId="39AE4B1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E8394D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Передавать ответ по результатам рассмотрения диспетчерской заявки</w:t>
            </w:r>
          </w:p>
        </w:tc>
      </w:tr>
      <w:tr w:rsidR="00FC1E23" w:rsidRPr="00A858DC" w14:paraId="3B4D0103" w14:textId="77777777">
        <w:tc>
          <w:tcPr>
            <w:tcW w:w="2098" w:type="dxa"/>
            <w:vMerge/>
          </w:tcPr>
          <w:p w14:paraId="1EAA1D1B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F2B4D9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данные для анализа электроэнергетического режима энергосистемы</w:t>
            </w:r>
          </w:p>
        </w:tc>
      </w:tr>
      <w:tr w:rsidR="00FC1E23" w:rsidRPr="00A858DC" w14:paraId="2741D663" w14:textId="77777777">
        <w:tc>
          <w:tcPr>
            <w:tcW w:w="2098" w:type="dxa"/>
            <w:vMerge w:val="restart"/>
            <w:tcBorders>
              <w:bottom w:val="nil"/>
            </w:tcBorders>
          </w:tcPr>
          <w:p w14:paraId="142C9181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0CD6CB4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FC1E23" w:rsidRPr="00A858DC" w14:paraId="130ADAD8" w14:textId="77777777">
        <w:tc>
          <w:tcPr>
            <w:tcW w:w="2098" w:type="dxa"/>
            <w:vMerge/>
            <w:tcBorders>
              <w:bottom w:val="nil"/>
            </w:tcBorders>
          </w:tcPr>
          <w:p w14:paraId="23CA5B26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51789B6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</w:t>
            </w:r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электроэнергетических систем</w:t>
            </w:r>
          </w:p>
        </w:tc>
      </w:tr>
      <w:tr w:rsidR="00FC1E23" w:rsidRPr="00A858DC" w14:paraId="2CF3D103" w14:textId="77777777">
        <w:tc>
          <w:tcPr>
            <w:tcW w:w="2098" w:type="dxa"/>
            <w:vMerge/>
            <w:tcBorders>
              <w:bottom w:val="nil"/>
            </w:tcBorders>
          </w:tcPr>
          <w:p w14:paraId="227A4E2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9145AFF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FC1E23" w:rsidRPr="00A858DC" w14:paraId="29421F52" w14:textId="77777777">
        <w:tc>
          <w:tcPr>
            <w:tcW w:w="2098" w:type="dxa"/>
            <w:vMerge/>
            <w:tcBorders>
              <w:bottom w:val="nil"/>
            </w:tcBorders>
          </w:tcPr>
          <w:p w14:paraId="20A63AE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42E8F74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FC1E23" w:rsidRPr="00A858DC" w14:paraId="0037AE15" w14:textId="77777777">
        <w:tc>
          <w:tcPr>
            <w:tcW w:w="2098" w:type="dxa"/>
            <w:vMerge/>
            <w:tcBorders>
              <w:bottom w:val="nil"/>
            </w:tcBorders>
          </w:tcPr>
          <w:p w14:paraId="11942FF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CFFE66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регламенты оптового </w:t>
            </w:r>
            <w:del w:id="811" w:author="Мальцан Злата Станиславовна" w:date="2026-05-22T14:46:00Z">
              <w:r w:rsidRPr="00A858DC" w:rsidDel="00491027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и розничного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рынк</w:t>
            </w:r>
            <w:ins w:id="812" w:author="Мальцан Злата Станиславовна" w:date="2026-05-22T14:46:00Z">
              <w:r w:rsidR="00491027">
                <w:rPr>
                  <w:rFonts w:ascii="Times New Roman" w:hAnsi="Times New Roman" w:cs="Times New Roman"/>
                  <w:sz w:val="24"/>
                  <w:szCs w:val="24"/>
                </w:rPr>
                <w:t>а</w:t>
              </w:r>
            </w:ins>
            <w:del w:id="813" w:author="Мальцан Злата Станиславовна" w:date="2026-05-22T14:46:00Z">
              <w:r w:rsidRPr="00A858DC" w:rsidDel="00491027">
                <w:rPr>
                  <w:rFonts w:ascii="Times New Roman" w:hAnsi="Times New Roman" w:cs="Times New Roman"/>
                  <w:sz w:val="24"/>
                  <w:szCs w:val="24"/>
                </w:rPr>
                <w:delText>ов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электрической энергии и мощности</w:t>
            </w:r>
          </w:p>
        </w:tc>
      </w:tr>
      <w:tr w:rsidR="00736B69" w:rsidRPr="00A858DC" w14:paraId="7F041762" w14:textId="77777777">
        <w:tc>
          <w:tcPr>
            <w:tcW w:w="2098" w:type="dxa"/>
            <w:vMerge/>
            <w:tcBorders>
              <w:bottom w:val="nil"/>
            </w:tcBorders>
          </w:tcPr>
          <w:p w14:paraId="731DFE05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0A6EDF7" w14:textId="73C68684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736B69" w:rsidRPr="00A858DC" w14:paraId="20CA5544" w14:textId="77777777">
        <w:tc>
          <w:tcPr>
            <w:tcW w:w="2098" w:type="dxa"/>
            <w:vMerge/>
            <w:tcBorders>
              <w:bottom w:val="nil"/>
            </w:tcBorders>
          </w:tcPr>
          <w:p w14:paraId="5B021811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A621B9D" w14:textId="22236347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736B69" w:rsidRPr="00A858DC" w14:paraId="2F7453F0" w14:textId="77777777">
        <w:tc>
          <w:tcPr>
            <w:tcW w:w="2098" w:type="dxa"/>
            <w:vMerge/>
            <w:tcBorders>
              <w:bottom w:val="nil"/>
            </w:tcBorders>
          </w:tcPr>
          <w:p w14:paraId="0D35D5AB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552AAEE" w14:textId="42A44EDE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736B69" w:rsidRPr="00A858DC" w14:paraId="0016C803" w14:textId="77777777">
        <w:tc>
          <w:tcPr>
            <w:tcW w:w="2098" w:type="dxa"/>
            <w:vMerge/>
            <w:tcBorders>
              <w:bottom w:val="nil"/>
            </w:tcBorders>
          </w:tcPr>
          <w:p w14:paraId="1CC4F21C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A88E06E" w14:textId="34727DB4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736B69" w:rsidRPr="00A858DC" w14:paraId="2A0E1F89" w14:textId="77777777">
        <w:tc>
          <w:tcPr>
            <w:tcW w:w="2098" w:type="dxa"/>
            <w:vMerge/>
            <w:tcBorders>
              <w:bottom w:val="nil"/>
            </w:tcBorders>
          </w:tcPr>
          <w:p w14:paraId="0503CBB9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DAB2743" w14:textId="274D412D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FC1E23" w:rsidRPr="00A858DC" w14:paraId="5ECAEB75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53A8333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6C0D57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814" w:author="Смирнова Евгения Игоревна" w:date="2026-05-20T11:31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815" w:author="Мальцан Злата Станиславовна" w:date="2026-05-22T14:46:00Z">
              <w:r w:rsidR="00491027"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FC1E23" w:rsidRPr="00A858DC" w14:paraId="4A9F578B" w14:textId="77777777">
        <w:tc>
          <w:tcPr>
            <w:tcW w:w="2098" w:type="dxa"/>
            <w:vMerge/>
            <w:tcBorders>
              <w:bottom w:val="nil"/>
            </w:tcBorders>
          </w:tcPr>
          <w:p w14:paraId="29B7D99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D2474B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D92992" w:rsidRPr="00A858DC" w14:paraId="51B34129" w14:textId="77777777">
        <w:tc>
          <w:tcPr>
            <w:tcW w:w="2098" w:type="dxa"/>
            <w:vMerge w:val="restart"/>
            <w:tcBorders>
              <w:top w:val="nil"/>
            </w:tcBorders>
          </w:tcPr>
          <w:p w14:paraId="5DEE4404" w14:textId="77777777" w:rsidR="00D92992" w:rsidRPr="00A858DC" w:rsidRDefault="00D92992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8B42319" w14:textId="77777777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D92992" w:rsidRPr="00A858DC" w14:paraId="6AE87343" w14:textId="77777777" w:rsidTr="00B62E4C">
        <w:tc>
          <w:tcPr>
            <w:tcW w:w="2098" w:type="dxa"/>
            <w:vMerge/>
          </w:tcPr>
          <w:p w14:paraId="64D79BE2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E840CB6" w14:textId="77777777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D92992" w:rsidRPr="00A858DC" w14:paraId="35EF77AE" w14:textId="77777777" w:rsidTr="00BA2714">
        <w:trPr>
          <w:ins w:id="816" w:author="Самойлов Алексей Константинович" w:date="2026-04-14T10:09:00Z"/>
        </w:trPr>
        <w:tc>
          <w:tcPr>
            <w:tcW w:w="2098" w:type="dxa"/>
            <w:vMerge/>
          </w:tcPr>
          <w:p w14:paraId="729AC6AD" w14:textId="77777777" w:rsidR="00D92992" w:rsidRPr="00A858DC" w:rsidRDefault="00D92992" w:rsidP="00D1773B">
            <w:pPr>
              <w:rPr>
                <w:ins w:id="817" w:author="Самойлов Алексей Константинович" w:date="2026-04-14T10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6C4C612" w14:textId="77777777" w:rsidR="00D92992" w:rsidRPr="00A858DC" w:rsidRDefault="00D92992" w:rsidP="00D1773B">
            <w:pPr>
              <w:pStyle w:val="ConsPlusNormal"/>
              <w:jc w:val="both"/>
              <w:rPr>
                <w:ins w:id="818" w:author="Самойлов Алексей Константинович" w:date="2026-04-14T10:09:00Z"/>
                <w:rFonts w:ascii="Times New Roman" w:hAnsi="Times New Roman" w:cs="Times New Roman"/>
                <w:sz w:val="24"/>
                <w:szCs w:val="24"/>
              </w:rPr>
            </w:pPr>
            <w:ins w:id="819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D92992" w:rsidRPr="00A858DC" w14:paraId="6EAE2031" w14:textId="77777777" w:rsidTr="00BA2714">
        <w:trPr>
          <w:ins w:id="820" w:author="Самойлов Алексей Константинович" w:date="2026-04-14T11:31:00Z"/>
        </w:trPr>
        <w:tc>
          <w:tcPr>
            <w:tcW w:w="2098" w:type="dxa"/>
            <w:vMerge/>
          </w:tcPr>
          <w:p w14:paraId="3ECF3191" w14:textId="77777777" w:rsidR="00D92992" w:rsidRPr="00A858DC" w:rsidRDefault="00D92992" w:rsidP="00D1773B">
            <w:pPr>
              <w:rPr>
                <w:ins w:id="821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DAD5BF9" w14:textId="77777777" w:rsidR="00D92992" w:rsidRPr="00A858DC" w:rsidRDefault="00D92992" w:rsidP="00D1773B">
            <w:pPr>
              <w:pStyle w:val="ConsPlusNormal"/>
              <w:jc w:val="both"/>
              <w:rPr>
                <w:ins w:id="822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  <w:ins w:id="823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D92992" w:rsidRPr="00A858DC" w14:paraId="1521A608" w14:textId="77777777" w:rsidTr="00B62E4C">
        <w:tc>
          <w:tcPr>
            <w:tcW w:w="2098" w:type="dxa"/>
            <w:vMerge/>
          </w:tcPr>
          <w:p w14:paraId="2915F59B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A7C1440" w14:textId="22A34518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D92992" w:rsidRPr="00A858DC" w14:paraId="32F250E6" w14:textId="77777777" w:rsidTr="00B62E4C">
        <w:tc>
          <w:tcPr>
            <w:tcW w:w="2098" w:type="dxa"/>
            <w:vMerge/>
          </w:tcPr>
          <w:p w14:paraId="1D71E6B5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5AC6D85" w14:textId="6C9E7A6A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ведения оперативных переговоров диспетчерским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персоналом</w:t>
            </w:r>
          </w:p>
        </w:tc>
      </w:tr>
      <w:tr w:rsidR="00D92992" w:rsidRPr="00A858DC" w14:paraId="40C6B38D" w14:textId="77777777" w:rsidTr="00B62E4C">
        <w:tc>
          <w:tcPr>
            <w:tcW w:w="2098" w:type="dxa"/>
            <w:vMerge/>
          </w:tcPr>
          <w:p w14:paraId="0B835222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7F2983A" w14:textId="16CB2667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D92992" w:rsidRPr="00A858DC" w14:paraId="5459C44B" w14:textId="77777777" w:rsidTr="00B62E4C">
        <w:tc>
          <w:tcPr>
            <w:tcW w:w="2098" w:type="dxa"/>
            <w:vMerge/>
          </w:tcPr>
          <w:p w14:paraId="46EB3F06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9DD92E9" w14:textId="0A8CF47E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D92992" w:rsidRPr="00A858DC" w14:paraId="50CF6FD3" w14:textId="77777777" w:rsidTr="00B62E4C">
        <w:tc>
          <w:tcPr>
            <w:tcW w:w="2098" w:type="dxa"/>
            <w:vMerge/>
          </w:tcPr>
          <w:p w14:paraId="57EC1CA6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813F5F5" w14:textId="1B87F3AE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электротехники</w:t>
            </w:r>
          </w:p>
        </w:tc>
      </w:tr>
      <w:tr w:rsidR="00D92992" w:rsidRPr="00A858DC" w14:paraId="4765A561" w14:textId="77777777" w:rsidTr="00B62E4C">
        <w:tc>
          <w:tcPr>
            <w:tcW w:w="2098" w:type="dxa"/>
            <w:vMerge/>
          </w:tcPr>
          <w:p w14:paraId="6EC56448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5A50961" w14:textId="115992FA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D92992" w:rsidRPr="00A858DC" w14:paraId="64E88872" w14:textId="77777777" w:rsidTr="00BA2714">
        <w:tc>
          <w:tcPr>
            <w:tcW w:w="2098" w:type="dxa"/>
            <w:vMerge/>
          </w:tcPr>
          <w:p w14:paraId="12CC4E4F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2E4F71A" w14:textId="77777777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824" w:author="Смирнова Евгения Игоревна" w:date="2026-05-20T11:3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del w:id="825" w:author="Мальцан Злата Станиславовна" w:date="2026-05-25T14:23:00Z">
              <w:r w:rsidRPr="00A858DC" w:rsidDel="002D42F0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ins w:id="826" w:author="Смирнова Евгения Игоревна" w:date="2026-05-20T11:31:00Z">
              <w:r w:rsidRPr="00CB00FE">
                <w:rPr>
                  <w:rFonts w:ascii="Times New Roman" w:hAnsi="Times New Roman" w:cs="Times New Roman"/>
                  <w:sz w:val="24"/>
                  <w:szCs w:val="24"/>
                </w:rPr>
                <w:t xml:space="preserve">систем накопления электрической энергии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 регулировании частоты и перетоков активной мощности</w:t>
            </w:r>
          </w:p>
        </w:tc>
      </w:tr>
      <w:tr w:rsidR="00D92992" w:rsidRPr="00A858DC" w14:paraId="68012B7F" w14:textId="77777777" w:rsidTr="00BA2714">
        <w:trPr>
          <w:trHeight w:val="515"/>
        </w:trPr>
        <w:tc>
          <w:tcPr>
            <w:tcW w:w="2098" w:type="dxa"/>
            <w:vMerge/>
          </w:tcPr>
          <w:p w14:paraId="552E7EAB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3BE5649" w14:textId="5B7C7921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D92992" w:rsidRPr="00A858DC" w14:paraId="3DE89530" w14:textId="77777777" w:rsidTr="00BA2714">
        <w:trPr>
          <w:trHeight w:val="515"/>
        </w:trPr>
        <w:tc>
          <w:tcPr>
            <w:tcW w:w="2098" w:type="dxa"/>
            <w:vMerge/>
          </w:tcPr>
          <w:p w14:paraId="3D08F1CC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B30E5B2" w14:textId="513FD069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D92992" w:rsidRPr="00A858DC" w14:paraId="3A6D4223" w14:textId="77777777" w:rsidTr="00BA2714">
        <w:trPr>
          <w:trHeight w:val="515"/>
        </w:trPr>
        <w:tc>
          <w:tcPr>
            <w:tcW w:w="2098" w:type="dxa"/>
            <w:vMerge/>
          </w:tcPr>
          <w:p w14:paraId="2786CD54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97FE47B" w14:textId="77777777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Перечень линий электропередачи, оборудования и устройств, относящихся к объектам диспетчеризации диспетчерского центра</w:t>
            </w:r>
            <w:ins w:id="827" w:author="Мальцан Злата Станиславовна" w:date="2026-05-22T14:47:00Z"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с их распределением по способу управления</w:t>
            </w:r>
          </w:p>
        </w:tc>
      </w:tr>
      <w:tr w:rsidR="00D92992" w:rsidRPr="00A858DC" w14:paraId="68F529E5" w14:textId="77777777" w:rsidTr="00BA2714">
        <w:trPr>
          <w:trHeight w:val="414"/>
        </w:trPr>
        <w:tc>
          <w:tcPr>
            <w:tcW w:w="2098" w:type="dxa"/>
            <w:vMerge/>
          </w:tcPr>
          <w:p w14:paraId="0C8F1182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79F6511" w14:textId="77777777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828" w:author="Мальцан Злата Станиславовна" w:date="2026-05-22T14:4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D92992" w:rsidRPr="00A858DC" w14:paraId="2595E710" w14:textId="77777777" w:rsidTr="00BA2714">
        <w:trPr>
          <w:trHeight w:val="346"/>
        </w:trPr>
        <w:tc>
          <w:tcPr>
            <w:tcW w:w="2098" w:type="dxa"/>
            <w:vMerge/>
          </w:tcPr>
          <w:p w14:paraId="67BE3580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71757F4" w14:textId="037DAF4B" w:rsidR="00D92992" w:rsidRDefault="00D92992" w:rsidP="00D1773B">
            <w:pPr>
              <w:pStyle w:val="ConsPlusNormal"/>
              <w:jc w:val="both"/>
            </w:pPr>
            <w:r w:rsidRPr="00A858DC">
              <w:rPr>
                <w:rFonts w:ascii="Times New Roman" w:hAnsi="Times New Roman"/>
                <w:sz w:val="24"/>
                <w:szCs w:val="24"/>
              </w:rPr>
              <w:t>Правила регулирования напряжения в контрольных пунктах диспетчерских центров, порядок взаимодействия с субъектами электроэнергетики при регулировании напряжения</w:t>
            </w:r>
          </w:p>
        </w:tc>
      </w:tr>
      <w:tr w:rsidR="00D92992" w:rsidRPr="00A858DC" w14:paraId="2FE4EB95" w14:textId="77777777" w:rsidTr="00BA2714">
        <w:trPr>
          <w:trHeight w:val="346"/>
        </w:trPr>
        <w:tc>
          <w:tcPr>
            <w:tcW w:w="2098" w:type="dxa"/>
            <w:vMerge/>
          </w:tcPr>
          <w:p w14:paraId="37A66941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620B5A3" w14:textId="21355D36" w:rsidR="00D92992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D92992" w:rsidRPr="00A858DC">
                <w:rPr>
                  <w:rFonts w:ascii="Times New Roman" w:hAnsi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D92992" w:rsidRPr="00A858DC">
              <w:rPr>
                <w:rFonts w:ascii="Times New Roman" w:hAnsi="Times New Roman"/>
                <w:sz w:val="24"/>
                <w:szCs w:val="24"/>
              </w:rPr>
              <w:t xml:space="preserve"> вывода объектов электроэнергетики в ремонт и из эксплуатации</w:t>
            </w:r>
          </w:p>
        </w:tc>
      </w:tr>
      <w:tr w:rsidR="00D92992" w:rsidRPr="00A858DC" w14:paraId="445CC1C7" w14:textId="77777777" w:rsidTr="00BA2714">
        <w:trPr>
          <w:trHeight w:val="346"/>
        </w:trPr>
        <w:tc>
          <w:tcPr>
            <w:tcW w:w="2098" w:type="dxa"/>
            <w:vMerge/>
          </w:tcPr>
          <w:p w14:paraId="20552589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D8DCF75" w14:textId="77777777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оформления, подачи, рассмотрения и согласования диспетчерских заявок</w:t>
            </w:r>
          </w:p>
        </w:tc>
      </w:tr>
      <w:tr w:rsidR="00D92992" w:rsidRPr="00A858DC" w14:paraId="4908802E" w14:textId="77777777" w:rsidTr="00BA2714">
        <w:trPr>
          <w:trHeight w:val="346"/>
        </w:trPr>
        <w:tc>
          <w:tcPr>
            <w:tcW w:w="2098" w:type="dxa"/>
            <w:vMerge/>
          </w:tcPr>
          <w:p w14:paraId="75B7D9C2" w14:textId="77777777" w:rsidR="00D92992" w:rsidRPr="00A858DC" w:rsidRDefault="00D92992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929F0D2" w14:textId="1AFE54D8" w:rsidR="00D92992" w:rsidRPr="00A858DC" w:rsidRDefault="00D92992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829" w:author="Могин Артем Викторович [2]" w:date="2026-05-26T15:09:00Z"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fldChar w:fldCharType="begin"/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instrText xml:space="preserve">HYPERLINK https://login.consultant.ru/link/?req=doc&amp;base=LAW&amp;n=532816&amp;dst=101331 </w:instrText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fldChar w:fldCharType="separate"/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t>Правила</w:t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fldChar w:fldCharType="end"/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t xml:space="preserve"> полного и (или) частичного ограничения режима потребления электрической энергии</w:t>
              </w:r>
            </w:ins>
          </w:p>
        </w:tc>
      </w:tr>
      <w:tr w:rsidR="00FC1E23" w:rsidRPr="00A858DC" w14:paraId="5BF6AE8F" w14:textId="77777777">
        <w:tc>
          <w:tcPr>
            <w:tcW w:w="2098" w:type="dxa"/>
          </w:tcPr>
          <w:p w14:paraId="3582B5F4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728B102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193856F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72B2DD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3.1.13. Трудовая функция</w:t>
      </w:r>
    </w:p>
    <w:p w14:paraId="5244A35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289428CD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2E3A753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13B01641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оперативной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</w:t>
            </w:r>
            <w:ins w:id="830" w:author="Самойлов Алексей Константинович" w:date="2026-04-14T13:29:00Z">
              <w:r w:rsidR="006E66C8" w:rsidRPr="00A858DC">
                <w:rPr>
                  <w:rFonts w:ascii="Times New Roman" w:hAnsi="Times New Roman" w:cs="Times New Roman"/>
                  <w:sz w:val="24"/>
                  <w:szCs w:val="24"/>
                </w:rPr>
                <w:t>о</w:t>
              </w:r>
            </w:ins>
            <w:ins w:id="831" w:author="Смирнова Евгения Игоревна" w:date="2026-05-20T10:59:00Z">
              <w:r w:rsidR="00684362">
                <w:rPr>
                  <w:rFonts w:ascii="Times New Roman" w:hAnsi="Times New Roman" w:cs="Times New Roman"/>
                  <w:sz w:val="24"/>
                  <w:szCs w:val="24"/>
                </w:rPr>
                <w:t>б авариях в электроэнергетик</w:t>
              </w:r>
            </w:ins>
            <w:ins w:id="832" w:author="Смирнова Евгения Игоревна" w:date="2026-05-20T11:17:00Z">
              <w:r w:rsidR="00471BB3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</w:ins>
            <w:ins w:id="833" w:author="Смирнова Евгения Игоревна" w:date="2026-05-20T10:59:00Z">
              <w:r w:rsid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</w:t>
              </w:r>
            </w:ins>
            <w:ins w:id="834" w:author="Смирнова Евгения Игоревна" w:date="2026-05-20T11:00:00Z">
              <w:r w:rsid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нцидентах в электроэнергетике </w:t>
              </w:r>
            </w:ins>
            <w:ins w:id="835" w:author="Самойлов Алексей Константинович" w:date="2026-04-14T13:29:00Z">
              <w:r w:rsidR="006E66C8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del w:id="836" w:author="Смирнова Евгения Игоревна" w:date="2026-05-20T11:00:00Z">
                <w:r w:rsidR="006E66C8" w:rsidRPr="00A858DC"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>технологических нарушениях и иных событиях в электроэнергетике</w:delText>
                </w:r>
              </w:del>
            </w:ins>
            <w:del w:id="837" w:author="Самойлов Алексей Константинович" w:date="2026-04-14T13:29:00Z">
              <w:r w:rsidRPr="00A858DC" w:rsidDel="006E66C8">
                <w:rPr>
                  <w:rFonts w:ascii="Times New Roman" w:hAnsi="Times New Roman" w:cs="Times New Roman"/>
                  <w:sz w:val="24"/>
                  <w:szCs w:val="24"/>
                </w:rPr>
                <w:delText>об авариях и нештатных ситуациях в энергосистеме</w:delText>
              </w:r>
            </w:del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65526978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500B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A/13.6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4619BB22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CDFD7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</w:tbl>
    <w:p w14:paraId="56EE1750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216A6AF0" w14:textId="77777777">
        <w:trPr>
          <w:del w:id="838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070145E9" w14:textId="77777777" w:rsidR="00FC1E23" w:rsidRPr="00A858DC" w:rsidDel="00F62F1D" w:rsidRDefault="00FC1E23" w:rsidP="00D1773B">
            <w:pPr>
              <w:pStyle w:val="ConsPlusNormal"/>
              <w:rPr>
                <w:del w:id="83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840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56E3BA0F" w14:textId="77777777" w:rsidR="00FC1E23" w:rsidRPr="00A858DC" w:rsidDel="00F62F1D" w:rsidRDefault="00FC1E23" w:rsidP="00D1773B">
            <w:pPr>
              <w:pStyle w:val="ConsPlusNormal"/>
              <w:rPr>
                <w:del w:id="84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842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965B70C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84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844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4E2C5340" w14:textId="77777777" w:rsidR="00FC1E23" w:rsidRPr="00A858DC" w:rsidDel="00F62F1D" w:rsidRDefault="00FC1E23" w:rsidP="00D1773B">
            <w:pPr>
              <w:pStyle w:val="ConsPlusNormal"/>
              <w:rPr>
                <w:del w:id="84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846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15829CE3" w14:textId="77777777" w:rsidR="00FC1E23" w:rsidRPr="00A858DC" w:rsidDel="00F62F1D" w:rsidRDefault="00FC1E23" w:rsidP="00D1773B">
            <w:pPr>
              <w:pStyle w:val="ConsPlusNormal"/>
              <w:rPr>
                <w:del w:id="84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C973C0" w14:textId="77777777" w:rsidR="00FC1E23" w:rsidRPr="00A858DC" w:rsidDel="00F62F1D" w:rsidRDefault="00FC1E23" w:rsidP="00D1773B">
            <w:pPr>
              <w:pStyle w:val="ConsPlusNormal"/>
              <w:rPr>
                <w:del w:id="848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57A9A818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849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A953908" w14:textId="77777777" w:rsidR="00FC1E23" w:rsidRPr="00A858DC" w:rsidDel="00F62F1D" w:rsidRDefault="00FC1E23" w:rsidP="00D1773B">
            <w:pPr>
              <w:pStyle w:val="ConsPlusNormal"/>
              <w:rPr>
                <w:del w:id="850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19B99218" w14:textId="77777777" w:rsidR="00FC1E23" w:rsidRPr="00A858DC" w:rsidDel="00F62F1D" w:rsidRDefault="00FC1E23" w:rsidP="00D1773B">
            <w:pPr>
              <w:pStyle w:val="ConsPlusNormal"/>
              <w:rPr>
                <w:del w:id="85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7F26604E" w14:textId="77777777" w:rsidR="00FC1E23" w:rsidRPr="00A858DC" w:rsidDel="00F62F1D" w:rsidRDefault="00FC1E23" w:rsidP="00D1773B">
            <w:pPr>
              <w:pStyle w:val="ConsPlusNormal"/>
              <w:rPr>
                <w:del w:id="85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E499C60" w14:textId="77777777" w:rsidR="00FC1E23" w:rsidRPr="00A858DC" w:rsidDel="00F62F1D" w:rsidRDefault="00FC1E23" w:rsidP="00D1773B">
            <w:pPr>
              <w:pStyle w:val="ConsPlusNormal"/>
              <w:rPr>
                <w:del w:id="85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6900FB72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85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855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65BB25E5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85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857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22A27BC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858">
          <w:tblGrid>
            <w:gridCol w:w="2098"/>
            <w:gridCol w:w="6973"/>
          </w:tblGrid>
        </w:tblGridChange>
      </w:tblGrid>
      <w:tr w:rsidR="00FC1E23" w:rsidRPr="00A858DC" w14:paraId="5FBB5BA3" w14:textId="77777777">
        <w:tc>
          <w:tcPr>
            <w:tcW w:w="2098" w:type="dxa"/>
            <w:vMerge w:val="restart"/>
          </w:tcPr>
          <w:p w14:paraId="4E728F8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1BF9F86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Сбор и обработка оперативной информации </w:t>
            </w:r>
            <w:ins w:id="859" w:author="Смирнова Евгения Игоревна" w:date="2026-05-20T11:00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>об авариях в электроэнергетик</w:t>
              </w:r>
            </w:ins>
            <w:ins w:id="860" w:author="Смирнова Евгения Игоревна" w:date="2026-05-20T11:17:00Z">
              <w:r w:rsidR="00471BB3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</w:ins>
            <w:ins w:id="861" w:author="Смирнова Евгения Игоревна" w:date="2026-05-20T11:00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инцидентах в </w:t>
              </w:r>
            </w:ins>
            <w:ins w:id="862" w:author="Самойлов Алексей Константинович" w:date="2026-04-14T13:29:00Z">
              <w:del w:id="863" w:author="Смирнова Евгения Игоревна" w:date="2026-05-20T11:00:00Z">
                <w:r w:rsidR="006E66C8" w:rsidRPr="00A858DC"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о технологических нарушениях и иных событиях в </w:delText>
                </w:r>
              </w:del>
              <w:r w:rsidR="006E66C8" w:rsidRPr="00A858DC">
                <w:rPr>
                  <w:rFonts w:ascii="Times New Roman" w:hAnsi="Times New Roman" w:cs="Times New Roman"/>
                  <w:sz w:val="24"/>
                  <w:szCs w:val="24"/>
                </w:rPr>
                <w:t>электроэнергетике</w:t>
              </w:r>
            </w:ins>
            <w:del w:id="864" w:author="Самойлов Алексей Константинович" w:date="2026-04-14T13:29:00Z">
              <w:r w:rsidRPr="00A858DC" w:rsidDel="006E66C8">
                <w:rPr>
                  <w:rFonts w:ascii="Times New Roman" w:hAnsi="Times New Roman" w:cs="Times New Roman"/>
                  <w:sz w:val="24"/>
                  <w:szCs w:val="24"/>
                </w:rPr>
                <w:delText>об авариях и нештатных ситуациях в энергосистеме</w:delText>
              </w:r>
            </w:del>
          </w:p>
        </w:tc>
      </w:tr>
      <w:tr w:rsidR="00FC1E23" w:rsidRPr="00A858DC" w14:paraId="62DC32AE" w14:textId="77777777">
        <w:tc>
          <w:tcPr>
            <w:tcW w:w="2098" w:type="dxa"/>
            <w:vMerge/>
          </w:tcPr>
          <w:p w14:paraId="31B75C5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25E9DE5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Анализ оперативной информации </w:t>
            </w:r>
            <w:ins w:id="865" w:author="Смирнова Евгения Игоревна" w:date="2026-05-20T11:00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>об авариях в электроэнергетик</w:t>
              </w:r>
            </w:ins>
            <w:ins w:id="866" w:author="Смирнова Евгения Игоревна" w:date="2026-05-20T11:17:00Z">
              <w:r w:rsidR="00471BB3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</w:ins>
            <w:ins w:id="867" w:author="Смирнова Евгения Игоревна" w:date="2026-05-20T11:00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инцидентах в</w:t>
              </w:r>
              <w:r w:rsidR="00684362" w:rsidRPr="00A858DC" w:rsidDel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68" w:author="Самойлов Алексей Константинович" w:date="2026-04-14T13:30:00Z">
              <w:del w:id="869" w:author="Смирнова Евгения Игоревна" w:date="2026-05-20T11:00:00Z">
                <w:r w:rsidR="006E66C8" w:rsidRPr="00A858DC"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о технологических нарушениях и иных событиях в </w:delText>
                </w:r>
              </w:del>
              <w:r w:rsidR="006E66C8" w:rsidRPr="00A858DC">
                <w:rPr>
                  <w:rFonts w:ascii="Times New Roman" w:hAnsi="Times New Roman" w:cs="Times New Roman"/>
                  <w:sz w:val="24"/>
                  <w:szCs w:val="24"/>
                </w:rPr>
                <w:t>электроэнергетике</w:t>
              </w:r>
            </w:ins>
            <w:del w:id="870" w:author="Самойлов Алексей Константинович" w:date="2026-04-14T13:30:00Z">
              <w:r w:rsidRPr="00A858DC" w:rsidDel="006E66C8">
                <w:rPr>
                  <w:rFonts w:ascii="Times New Roman" w:hAnsi="Times New Roman" w:cs="Times New Roman"/>
                  <w:sz w:val="24"/>
                  <w:szCs w:val="24"/>
                </w:rPr>
                <w:delText>об авариях и нештатных ситуациях в энергосистеме</w:delText>
              </w:r>
            </w:del>
          </w:p>
        </w:tc>
      </w:tr>
      <w:tr w:rsidR="00FC1E23" w:rsidRPr="00A858DC" w14:paraId="545ADC1B" w14:textId="77777777">
        <w:tc>
          <w:tcPr>
            <w:tcW w:w="2098" w:type="dxa"/>
            <w:vMerge/>
          </w:tcPr>
          <w:p w14:paraId="34912AE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027DD2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рассылка отчетной информации </w:t>
            </w:r>
            <w:ins w:id="871" w:author="Смирнова Евгения Игоревна" w:date="2026-05-20T11:00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>об авариях в электроэнергетик</w:t>
              </w:r>
            </w:ins>
            <w:ins w:id="872" w:author="Смирнова Евгения Игоревна" w:date="2026-05-20T11:18:00Z">
              <w:r w:rsidR="00471BB3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</w:ins>
            <w:ins w:id="873" w:author="Смирнова Евгения Игоревна" w:date="2026-05-20T11:00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инцидентах </w:t>
              </w:r>
            </w:ins>
            <w:ins w:id="874" w:author="Самойлов Алексей Константинович" w:date="2026-04-14T13:30:00Z">
              <w:del w:id="875" w:author="Смирнова Евгения Игоревна" w:date="2026-05-20T11:00:00Z">
                <w:r w:rsidR="006E66C8" w:rsidRPr="00A858DC"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о технологических нарушениях и иных событиях </w:delText>
                </w:r>
              </w:del>
              <w:r w:rsidR="006E66C8" w:rsidRPr="00A858DC">
                <w:rPr>
                  <w:rFonts w:ascii="Times New Roman" w:hAnsi="Times New Roman" w:cs="Times New Roman"/>
                  <w:sz w:val="24"/>
                  <w:szCs w:val="24"/>
                </w:rPr>
                <w:t>в электроэнергетике</w:t>
              </w:r>
            </w:ins>
            <w:ins w:id="876" w:author="Могин Артем Викторович" w:date="2026-05-06T17:32:00Z">
              <w:r w:rsidR="00550F14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del w:id="877" w:author="Самойлов Алексей Константинович" w:date="2026-04-14T13:30:00Z">
              <w:r w:rsidRPr="00A858DC" w:rsidDel="006E66C8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об авариях и нештатных ситуациях в энергосистеме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 соответствии с установленным порядком передачи данной информации</w:t>
            </w:r>
          </w:p>
        </w:tc>
      </w:tr>
      <w:tr w:rsidR="00FC1E23" w:rsidRPr="00A858DC" w14:paraId="7E4D1A3E" w14:textId="77777777">
        <w:tc>
          <w:tcPr>
            <w:tcW w:w="2098" w:type="dxa"/>
            <w:vMerge w:val="restart"/>
          </w:tcPr>
          <w:p w14:paraId="3CBADC9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67AD4C1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3771DBD7" w14:textId="77777777" w:rsidTr="00BA2714">
        <w:tc>
          <w:tcPr>
            <w:tcW w:w="2098" w:type="dxa"/>
            <w:vMerge/>
          </w:tcPr>
          <w:p w14:paraId="6EF4C17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EAE153F" w14:textId="4C9CDDE0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управляющих воздействий при изменении эксплуатационного состояния и (или) технологического режима работы линий электропередачи, оборудования</w:t>
            </w:r>
            <w:ins w:id="878" w:author="Могин Артем Викторович" w:date="2026-05-27T09:25:00Z">
              <w:r w:rsidR="00DC509F">
                <w:rPr>
                  <w:rFonts w:ascii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del w:id="879" w:author="Могин Артем Викторович" w:date="2026-05-27T09:25:00Z">
              <w:r w:rsidRPr="00A858DC" w:rsidDel="00DC509F">
                <w:rPr>
                  <w:rFonts w:ascii="Times New Roman" w:hAnsi="Times New Roman" w:cs="Times New Roman"/>
                  <w:sz w:val="24"/>
                  <w:szCs w:val="24"/>
                </w:rPr>
                <w:delText>,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</w:t>
            </w:r>
          </w:p>
        </w:tc>
      </w:tr>
      <w:tr w:rsidR="00FC1E23" w:rsidRPr="00A858DC" w14:paraId="32ABBB3F" w14:textId="77777777">
        <w:tc>
          <w:tcPr>
            <w:tcW w:w="2098" w:type="dxa"/>
            <w:vMerge/>
          </w:tcPr>
          <w:p w14:paraId="260BABA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8C5431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910C35" w:rsidRPr="00A858DC" w14:paraId="3A08737A" w14:textId="77777777" w:rsidTr="00910C35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880" w:author="Мальцан Злата Станиславовна" w:date="2026-05-22T14:51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Height w:val="191"/>
          <w:trPrChange w:id="881" w:author="Мальцан Злата Станиславовна" w:date="2026-05-22T14:51:00Z">
            <w:trPr>
              <w:trHeight w:val="1256"/>
            </w:trPr>
          </w:trPrChange>
        </w:trPr>
        <w:tc>
          <w:tcPr>
            <w:tcW w:w="2098" w:type="dxa"/>
            <w:vMerge/>
            <w:tcPrChange w:id="882" w:author="Мальцан Злата Станиславовна" w:date="2026-05-22T14:51:00Z">
              <w:tcPr>
                <w:tcW w:w="2098" w:type="dxa"/>
                <w:vMerge/>
              </w:tcPr>
            </w:tcPrChange>
          </w:tcPr>
          <w:p w14:paraId="013B3D54" w14:textId="77777777" w:rsidR="00910C35" w:rsidRPr="00A858DC" w:rsidRDefault="00910C3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tcPrChange w:id="883" w:author="Мальцан Злата Станиславовна" w:date="2026-05-22T14:51:00Z">
              <w:tcPr>
                <w:tcW w:w="6973" w:type="dxa"/>
              </w:tcPr>
            </w:tcPrChange>
          </w:tcPr>
          <w:p w14:paraId="58AC6009" w14:textId="77777777" w:rsidR="00910C35" w:rsidRPr="00A858DC" w:rsidDel="00910C35" w:rsidRDefault="00910C35" w:rsidP="00D1773B">
            <w:pPr>
              <w:pStyle w:val="ConsPlusNormal"/>
              <w:jc w:val="both"/>
              <w:rPr>
                <w:del w:id="884" w:author="Мальцан Злата Станиславовна" w:date="2026-05-22T14:51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  <w:p w14:paraId="67ED0CAA" w14:textId="77777777" w:rsidR="00910C35" w:rsidRPr="00A858DC" w:rsidDel="00910C35" w:rsidRDefault="00910C35" w:rsidP="00D1773B">
            <w:pPr>
              <w:pStyle w:val="ConsPlusNormal"/>
              <w:jc w:val="both"/>
              <w:rPr>
                <w:del w:id="885" w:author="Мальцан Злата Станиславовна" w:date="2026-05-22T14:51:00Z"/>
                <w:rFonts w:ascii="Times New Roman" w:hAnsi="Times New Roman" w:cs="Times New Roman"/>
                <w:sz w:val="24"/>
                <w:szCs w:val="24"/>
              </w:rPr>
            </w:pPr>
            <w:del w:id="886" w:author="Мальцан Злата Станиславовна" w:date="2026-05-22T14:51:00Z">
              <w:r w:rsidRPr="00A858DC" w:rsidDel="00910C35">
                <w:rPr>
                  <w:rFonts w:ascii="Times New Roman" w:hAnsi="Times New Roman" w:cs="Times New Roman"/>
                  <w:sz w:val="24"/>
                  <w:szCs w:val="24"/>
                </w:rPr>
                <w:delText>Прогнозировать электроэнергетический режим энергосистемы при изменении технологического режима работы и (или) эксплуатационного состояния линий электропередачи, оборудования и устройств</w:delText>
              </w:r>
            </w:del>
          </w:p>
          <w:p w14:paraId="0C0BC16F" w14:textId="77777777" w:rsidR="00910C35" w:rsidRPr="00A858DC" w:rsidRDefault="00910C3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del w:id="887" w:author="Мальцан Злата Станиславовна" w:date="2026-05-22T14:51:00Z">
              <w:r w:rsidRPr="00A858DC" w:rsidDel="00910C35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Принимать решение о выдаче диспетчерских команд (разрешений) </w:delText>
              </w:r>
              <w:r w:rsidRPr="00A858DC" w:rsidDel="00910C35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delText>в условиях ограниченного времени</w:delText>
              </w:r>
            </w:del>
          </w:p>
        </w:tc>
      </w:tr>
      <w:tr w:rsidR="00FC1E23" w:rsidRPr="00A858DC" w14:paraId="6AAD7394" w14:textId="77777777">
        <w:tc>
          <w:tcPr>
            <w:tcW w:w="2098" w:type="dxa"/>
            <w:vMerge/>
          </w:tcPr>
          <w:p w14:paraId="7142D2F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BA4C1D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Читать схемы для нормального режима энергосистем, нормальные схемы электрических соединений объектов электроэнергетики</w:t>
            </w:r>
          </w:p>
        </w:tc>
      </w:tr>
      <w:tr w:rsidR="00FC1E23" w:rsidRPr="00A858DC" w14:paraId="0EC13010" w14:textId="77777777">
        <w:tc>
          <w:tcPr>
            <w:tcW w:w="2098" w:type="dxa"/>
            <w:vMerge/>
          </w:tcPr>
          <w:p w14:paraId="1B37D520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7F7F6B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</w:p>
        </w:tc>
      </w:tr>
      <w:tr w:rsidR="00FC1E23" w:rsidRPr="00A858DC" w14:paraId="6EDACB5C" w14:textId="77777777">
        <w:tc>
          <w:tcPr>
            <w:tcW w:w="2098" w:type="dxa"/>
            <w:vMerge/>
          </w:tcPr>
          <w:p w14:paraId="245D9E4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68D895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диспетчерского и технологического управления</w:t>
            </w:r>
          </w:p>
        </w:tc>
      </w:tr>
      <w:tr w:rsidR="00FC1E23" w:rsidRPr="00A858DC" w14:paraId="02EB9452" w14:textId="77777777">
        <w:tc>
          <w:tcPr>
            <w:tcW w:w="2098" w:type="dxa"/>
            <w:vMerge/>
          </w:tcPr>
          <w:p w14:paraId="5AB872D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119B96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FC1E23" w:rsidRPr="00A858DC" w14:paraId="6B96CE23" w14:textId="77777777">
        <w:tc>
          <w:tcPr>
            <w:tcW w:w="2098" w:type="dxa"/>
            <w:vMerge/>
          </w:tcPr>
          <w:p w14:paraId="22A5BBD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B2528B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Запрашивать у оперативного и диспетчерского персонала необходимую информацию </w:t>
            </w:r>
            <w:ins w:id="888" w:author="Смирнова Евгения Игоревна" w:date="2026-05-20T11:01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>об авариях в электроэнергетик</w:t>
              </w:r>
            </w:ins>
            <w:ins w:id="889" w:author="Смирнова Евгения Игоревна" w:date="2026-05-20T11:18:00Z">
              <w:r w:rsidR="00471BB3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</w:ins>
            <w:ins w:id="890" w:author="Смирнова Евгения Игоревна" w:date="2026-05-20T11:01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инцидентах в</w:t>
              </w:r>
              <w:r w:rsidR="00684362" w:rsidRPr="00A858DC" w:rsidDel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91" w:author="Самойлов Алексей Константинович" w:date="2026-04-14T13:34:00Z">
              <w:del w:id="892" w:author="Смирнова Евгения Игоревна" w:date="2026-05-20T11:01:00Z">
                <w:r w:rsidR="006E66C8" w:rsidRPr="00A858DC"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о технологических нарушениях и иных событиях в </w:delText>
                </w:r>
              </w:del>
              <w:r w:rsidR="006E66C8" w:rsidRPr="00A858DC">
                <w:rPr>
                  <w:rFonts w:ascii="Times New Roman" w:hAnsi="Times New Roman" w:cs="Times New Roman"/>
                  <w:sz w:val="24"/>
                  <w:szCs w:val="24"/>
                </w:rPr>
                <w:t>электроэнергетике</w:t>
              </w:r>
            </w:ins>
            <w:del w:id="893" w:author="Самойлов Алексей Константинович" w:date="2026-04-14T13:34:00Z">
              <w:r w:rsidRPr="00A858DC" w:rsidDel="006E66C8">
                <w:rPr>
                  <w:rFonts w:ascii="Times New Roman" w:hAnsi="Times New Roman" w:cs="Times New Roman"/>
                  <w:sz w:val="24"/>
                  <w:szCs w:val="24"/>
                </w:rPr>
                <w:delText>об авариях и нештатных ситуациях</w:delText>
              </w:r>
            </w:del>
          </w:p>
        </w:tc>
      </w:tr>
      <w:tr w:rsidR="00FC1E23" w:rsidRPr="00A858DC" w14:paraId="62BA0DD0" w14:textId="77777777">
        <w:tc>
          <w:tcPr>
            <w:tcW w:w="2098" w:type="dxa"/>
            <w:vMerge/>
          </w:tcPr>
          <w:p w14:paraId="136F0BA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61DDD2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и анализировать полученные данные </w:t>
            </w:r>
            <w:ins w:id="894" w:author="Смирнова Евгения Игоревна" w:date="2026-05-20T11:01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>об авариях в электроэнергетик</w:t>
              </w:r>
            </w:ins>
            <w:ins w:id="895" w:author="Смирнова Евгения Игоревна" w:date="2026-05-20T11:18:00Z">
              <w:r w:rsidR="00471BB3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</w:ins>
            <w:ins w:id="896" w:author="Смирнова Евгения Игоревна" w:date="2026-05-20T11:01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инцидентах в</w:t>
              </w:r>
              <w:r w:rsidR="00684362" w:rsidRPr="00A858DC" w:rsidDel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97" w:author="Самойлов Алексей Константинович" w:date="2026-04-14T13:34:00Z">
              <w:del w:id="898" w:author="Смирнова Евгения Игоревна" w:date="2026-05-20T11:01:00Z">
                <w:r w:rsidR="00AD13B3" w:rsidRPr="00A858DC"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 xml:space="preserve">о технологических нарушениях и иных событиях в </w:delText>
                </w:r>
              </w:del>
              <w:r w:rsidR="00AD13B3" w:rsidRPr="00A858DC">
                <w:rPr>
                  <w:rFonts w:ascii="Times New Roman" w:hAnsi="Times New Roman" w:cs="Times New Roman"/>
                  <w:sz w:val="24"/>
                  <w:szCs w:val="24"/>
                </w:rPr>
                <w:t>электроэнергетике</w:t>
              </w:r>
            </w:ins>
            <w:del w:id="899" w:author="Самойлов Алексей Константинович" w:date="2026-04-14T13:34:00Z">
              <w:r w:rsidRPr="00A858DC" w:rsidDel="00AD13B3">
                <w:rPr>
                  <w:rFonts w:ascii="Times New Roman" w:hAnsi="Times New Roman" w:cs="Times New Roman"/>
                  <w:sz w:val="24"/>
                  <w:szCs w:val="24"/>
                </w:rPr>
                <w:delText>об авариях и нештатных ситуациях</w:delText>
              </w:r>
            </w:del>
          </w:p>
        </w:tc>
      </w:tr>
      <w:tr w:rsidR="00FC1E23" w:rsidRPr="00A858DC" w14:paraId="46615589" w14:textId="77777777">
        <w:tc>
          <w:tcPr>
            <w:tcW w:w="2098" w:type="dxa"/>
            <w:vMerge w:val="restart"/>
            <w:tcBorders>
              <w:bottom w:val="nil"/>
            </w:tcBorders>
          </w:tcPr>
          <w:p w14:paraId="16B0CCF1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17B2EE0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FC1E23" w:rsidRPr="00A858DC" w14:paraId="19509236" w14:textId="77777777">
        <w:tc>
          <w:tcPr>
            <w:tcW w:w="2098" w:type="dxa"/>
            <w:vMerge/>
            <w:tcBorders>
              <w:bottom w:val="nil"/>
            </w:tcBorders>
          </w:tcPr>
          <w:p w14:paraId="1F1B32F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17E675F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FC1E23" w:rsidRPr="00A858DC" w14:paraId="750E8FFA" w14:textId="77777777">
        <w:tc>
          <w:tcPr>
            <w:tcW w:w="2098" w:type="dxa"/>
            <w:vMerge/>
            <w:tcBorders>
              <w:bottom w:val="nil"/>
            </w:tcBorders>
          </w:tcPr>
          <w:p w14:paraId="4305EE4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5929FF0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736B69" w:rsidRPr="00A858DC" w14:paraId="26C7ACCA" w14:textId="77777777">
        <w:tc>
          <w:tcPr>
            <w:tcW w:w="2098" w:type="dxa"/>
            <w:vMerge/>
            <w:tcBorders>
              <w:bottom w:val="nil"/>
            </w:tcBorders>
          </w:tcPr>
          <w:p w14:paraId="4AB66933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2EE9B46" w14:textId="151636FF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736B69" w:rsidRPr="00A858DC" w14:paraId="77C7A496" w14:textId="77777777">
        <w:tc>
          <w:tcPr>
            <w:tcW w:w="2098" w:type="dxa"/>
            <w:vMerge/>
            <w:tcBorders>
              <w:bottom w:val="nil"/>
            </w:tcBorders>
          </w:tcPr>
          <w:p w14:paraId="553C8B7C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EC0068A" w14:textId="10488FD5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736B69" w:rsidRPr="00A858DC" w14:paraId="5E566229" w14:textId="77777777">
        <w:tc>
          <w:tcPr>
            <w:tcW w:w="2098" w:type="dxa"/>
            <w:vMerge/>
            <w:tcBorders>
              <w:bottom w:val="nil"/>
            </w:tcBorders>
          </w:tcPr>
          <w:p w14:paraId="41020122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4F24BE6" w14:textId="4AC2A4E3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736B69" w:rsidRPr="00A858DC" w14:paraId="1AFEA878" w14:textId="77777777">
        <w:tc>
          <w:tcPr>
            <w:tcW w:w="2098" w:type="dxa"/>
            <w:vMerge/>
            <w:tcBorders>
              <w:bottom w:val="nil"/>
            </w:tcBorders>
          </w:tcPr>
          <w:p w14:paraId="3300B429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D0C46A3" w14:textId="283C6F62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736B69" w:rsidRPr="00A858DC" w14:paraId="130F12D0" w14:textId="77777777">
        <w:tc>
          <w:tcPr>
            <w:tcW w:w="2098" w:type="dxa"/>
            <w:vMerge/>
            <w:tcBorders>
              <w:bottom w:val="nil"/>
            </w:tcBorders>
          </w:tcPr>
          <w:p w14:paraId="3691C17C" w14:textId="77777777" w:rsidR="00736B69" w:rsidRPr="00A858DC" w:rsidRDefault="00736B69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0B88D3D" w14:textId="3189D10D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FC1E23" w:rsidRPr="00A858DC" w14:paraId="434B54F1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2D6ADE7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7E5BB3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900" w:author="Смирнова Евгения Игоревна" w:date="2026-05-20T11:31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901" w:author="Мальцан Злата Станиславовна" w:date="2026-05-22T14:53:00Z">
              <w:r w:rsidR="00910C35"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FC1E23" w:rsidRPr="00A858DC" w14:paraId="5BAA1639" w14:textId="77777777">
        <w:tc>
          <w:tcPr>
            <w:tcW w:w="2098" w:type="dxa"/>
            <w:vMerge/>
            <w:tcBorders>
              <w:bottom w:val="nil"/>
            </w:tcBorders>
          </w:tcPr>
          <w:p w14:paraId="3C066B0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D45D93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FC1E23" w:rsidRPr="00A858DC" w14:paraId="4CDCA6FA" w14:textId="77777777">
        <w:tc>
          <w:tcPr>
            <w:tcW w:w="2098" w:type="dxa"/>
            <w:vMerge/>
            <w:tcBorders>
              <w:bottom w:val="nil"/>
            </w:tcBorders>
          </w:tcPr>
          <w:p w14:paraId="2723785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6CCE0E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FC1E23" w:rsidRPr="00A858DC" w14:paraId="68E30E63" w14:textId="77777777">
        <w:tc>
          <w:tcPr>
            <w:tcW w:w="2098" w:type="dxa"/>
            <w:vMerge/>
            <w:tcBorders>
              <w:bottom w:val="nil"/>
            </w:tcBorders>
          </w:tcPr>
          <w:p w14:paraId="47FEB35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132E76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24186E" w:rsidRPr="00A858DC" w14:paraId="4EB715A4" w14:textId="77777777" w:rsidTr="00BA2714">
        <w:trPr>
          <w:ins w:id="902" w:author="Самойлов Алексей Константинович" w:date="2026-04-14T10:09:00Z"/>
        </w:trPr>
        <w:tc>
          <w:tcPr>
            <w:tcW w:w="2098" w:type="dxa"/>
            <w:vMerge/>
            <w:tcBorders>
              <w:bottom w:val="nil"/>
            </w:tcBorders>
          </w:tcPr>
          <w:p w14:paraId="69ABD4DD" w14:textId="77777777" w:rsidR="0024186E" w:rsidRPr="00A858DC" w:rsidRDefault="0024186E" w:rsidP="00D1773B">
            <w:pPr>
              <w:rPr>
                <w:ins w:id="903" w:author="Самойлов Алексей Константинович" w:date="2026-04-14T10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0120784" w14:textId="77777777" w:rsidR="0024186E" w:rsidRPr="00A858DC" w:rsidRDefault="0024186E" w:rsidP="00D1773B">
            <w:pPr>
              <w:pStyle w:val="ConsPlusNormal"/>
              <w:jc w:val="both"/>
              <w:rPr>
                <w:ins w:id="904" w:author="Самойлов Алексей Константинович" w:date="2026-04-14T10:09:00Z"/>
                <w:rFonts w:ascii="Times New Roman" w:hAnsi="Times New Roman" w:cs="Times New Roman"/>
                <w:sz w:val="24"/>
                <w:szCs w:val="24"/>
              </w:rPr>
            </w:pPr>
            <w:ins w:id="905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24186E" w:rsidRPr="00A858DC" w14:paraId="70FF0D5F" w14:textId="77777777" w:rsidTr="00BA2714">
        <w:trPr>
          <w:ins w:id="906" w:author="Самойлов Алексей Константинович" w:date="2026-04-14T11:31:00Z"/>
        </w:trPr>
        <w:tc>
          <w:tcPr>
            <w:tcW w:w="2098" w:type="dxa"/>
            <w:vMerge/>
            <w:tcBorders>
              <w:bottom w:val="nil"/>
            </w:tcBorders>
          </w:tcPr>
          <w:p w14:paraId="60C60161" w14:textId="77777777" w:rsidR="0024186E" w:rsidRPr="00A858DC" w:rsidRDefault="0024186E" w:rsidP="00D1773B">
            <w:pPr>
              <w:rPr>
                <w:ins w:id="907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72FD4AF" w14:textId="77777777" w:rsidR="0024186E" w:rsidRPr="00A858DC" w:rsidRDefault="0024186E" w:rsidP="00D1773B">
            <w:pPr>
              <w:pStyle w:val="ConsPlusNormal"/>
              <w:jc w:val="both"/>
              <w:rPr>
                <w:ins w:id="908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  <w:ins w:id="909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FC1E23" w:rsidRPr="00A858DC" w14:paraId="5FDF8580" w14:textId="77777777" w:rsidTr="00BA2714">
        <w:tc>
          <w:tcPr>
            <w:tcW w:w="2098" w:type="dxa"/>
            <w:vMerge/>
            <w:tcBorders>
              <w:bottom w:val="nil"/>
            </w:tcBorders>
          </w:tcPr>
          <w:p w14:paraId="03B0E083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3A1C3C1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FC1E23" w:rsidRPr="00A858DC" w14:paraId="2CF7DCE7" w14:textId="77777777" w:rsidTr="00BA2714">
        <w:tc>
          <w:tcPr>
            <w:tcW w:w="2098" w:type="dxa"/>
            <w:vMerge w:val="restart"/>
            <w:tcBorders>
              <w:top w:val="nil"/>
            </w:tcBorders>
          </w:tcPr>
          <w:p w14:paraId="1D1156C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D3B74A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736B69" w:rsidRPr="00A858DC" w14:paraId="58910BFA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54924D06" w14:textId="77777777" w:rsidR="00736B69" w:rsidRPr="00A858DC" w:rsidRDefault="00736B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BA1C862" w14:textId="619AF466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736B69" w:rsidRPr="00A858DC" w14:paraId="436C0EF9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38F827C4" w14:textId="77777777" w:rsidR="00736B69" w:rsidRPr="00A858DC" w:rsidRDefault="00736B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31A4F97" w14:textId="109EC699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736B69" w:rsidRPr="00A858DC" w14:paraId="44BD2F49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2656A6F6" w14:textId="77777777" w:rsidR="00736B69" w:rsidRPr="00A858DC" w:rsidRDefault="00736B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54FE2D0" w14:textId="36359162" w:rsidR="00736B69" w:rsidRPr="00A858DC" w:rsidRDefault="00736B69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FC1E23" w:rsidRPr="00A858DC" w14:paraId="3694ABBB" w14:textId="77777777" w:rsidTr="00BA2714">
        <w:tc>
          <w:tcPr>
            <w:tcW w:w="2098" w:type="dxa"/>
            <w:vMerge/>
            <w:tcBorders>
              <w:top w:val="nil"/>
            </w:tcBorders>
          </w:tcPr>
          <w:p w14:paraId="3BE24B68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373A52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910" w:author="Смирнова Евгения Игоревна" w:date="2026-05-20T11:31:00Z">
              <w:r w:rsidR="00CB00FE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CB00FE"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36137F" w:rsidRPr="00A858DC" w14:paraId="353DD704" w14:textId="77777777">
        <w:tc>
          <w:tcPr>
            <w:tcW w:w="2098" w:type="dxa"/>
            <w:vMerge/>
            <w:tcBorders>
              <w:top w:val="nil"/>
            </w:tcBorders>
          </w:tcPr>
          <w:p w14:paraId="008CEC7F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9596328" w14:textId="4E58412F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36137F" w:rsidRPr="00A858DC" w14:paraId="422EBE69" w14:textId="77777777">
        <w:tc>
          <w:tcPr>
            <w:tcW w:w="2098" w:type="dxa"/>
            <w:vMerge/>
            <w:tcBorders>
              <w:top w:val="nil"/>
            </w:tcBorders>
          </w:tcPr>
          <w:p w14:paraId="206E7F75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A1C7E86" w14:textId="2AC98A3B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FC1E23" w:rsidRPr="00A858DC" w14:paraId="79E7E071" w14:textId="77777777">
        <w:tc>
          <w:tcPr>
            <w:tcW w:w="2098" w:type="dxa"/>
            <w:vMerge/>
            <w:tcBorders>
              <w:top w:val="nil"/>
            </w:tcBorders>
          </w:tcPr>
          <w:p w14:paraId="750F312A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2DE0161" w14:textId="77777777" w:rsidR="00FC1E23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FC1E23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расследования причин аварий в электроэнергетике</w:t>
            </w:r>
            <w:ins w:id="911" w:author="Самойлов Алексей Константинович" w:date="2026-04-14T13:36:00Z">
              <w:r w:rsidR="00AD13B3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инцидентов в электроэнергетике</w:t>
              </w:r>
            </w:ins>
          </w:p>
        </w:tc>
      </w:tr>
      <w:tr w:rsidR="00FC1E23" w:rsidRPr="00A858DC" w14:paraId="170CB354" w14:textId="77777777">
        <w:tc>
          <w:tcPr>
            <w:tcW w:w="2098" w:type="dxa"/>
            <w:vMerge/>
            <w:tcBorders>
              <w:top w:val="nil"/>
            </w:tcBorders>
          </w:tcPr>
          <w:p w14:paraId="4F9A591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F57D17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передачи оперативной информации </w:t>
            </w:r>
            <w:ins w:id="912" w:author="Смирнова Евгения Игоревна" w:date="2026-05-20T11:02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>об авариях в электроэнергетик</w:t>
              </w:r>
            </w:ins>
            <w:ins w:id="913" w:author="Смирнова Евгения Игоревна" w:date="2026-05-20T11:18:00Z">
              <w:r w:rsidR="001D673D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</w:ins>
            <w:ins w:id="914" w:author="Смирнова Евгения Игоревна" w:date="2026-05-20T11:02:00Z">
              <w:r w:rsidR="00684362"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и инцидентах в электроэнергетике</w:t>
              </w:r>
            </w:ins>
            <w:ins w:id="915" w:author="Самойлов Алексей Константинович" w:date="2026-04-14T13:33:00Z">
              <w:del w:id="916" w:author="Смирнова Евгения Игоревна" w:date="2026-05-20T11:02:00Z">
                <w:r w:rsidR="006E66C8" w:rsidRPr="00A858DC" w:rsidDel="00684362">
                  <w:rPr>
                    <w:rFonts w:ascii="Times New Roman" w:hAnsi="Times New Roman" w:cs="Times New Roman"/>
                    <w:sz w:val="24"/>
                    <w:szCs w:val="24"/>
                  </w:rPr>
                  <w:delText>о технологических нарушениях и иных событиях в электроэнергетике</w:delText>
                </w:r>
              </w:del>
            </w:ins>
            <w:del w:id="917" w:author="Самойлов Алексей Константинович" w:date="2026-04-14T13:33:00Z">
              <w:r w:rsidRPr="00A858DC" w:rsidDel="006E66C8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об авариях и нештатных ситуациях в </w:delText>
              </w:r>
              <w:r w:rsidRPr="00A858DC" w:rsidDel="006E66C8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delText>электроэнергетике</w:delText>
              </w:r>
            </w:del>
          </w:p>
        </w:tc>
      </w:tr>
      <w:tr w:rsidR="00FC1E23" w:rsidRPr="00A858DC" w14:paraId="36BBCF72" w14:textId="77777777">
        <w:tc>
          <w:tcPr>
            <w:tcW w:w="2098" w:type="dxa"/>
          </w:tcPr>
          <w:p w14:paraId="5D486E5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6973" w:type="dxa"/>
          </w:tcPr>
          <w:p w14:paraId="3EBEBF4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E12100B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FE68B5" w14:textId="77777777" w:rsidR="00FC1E23" w:rsidRPr="001D1F26" w:rsidRDefault="00FC1E23" w:rsidP="00D1773B">
      <w:pPr>
        <w:pStyle w:val="ConsPlusTitle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D1F26">
        <w:rPr>
          <w:rFonts w:ascii="Times New Roman" w:hAnsi="Times New Roman" w:cs="Times New Roman"/>
          <w:sz w:val="24"/>
          <w:szCs w:val="24"/>
        </w:rPr>
        <w:t>3.2. Обобщенная трудовая функция</w:t>
      </w:r>
    </w:p>
    <w:p w14:paraId="3C03EB7A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00EF0E25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7D6D8DB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6EE3BDD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Оперативное руководство действиями диспетчерского персонала диспетчерского центра во время дежурства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31F6B8D9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E2B48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5D6F49D0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F968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DFE450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62F1D" w14:paraId="47511F78" w14:textId="77777777">
        <w:trPr>
          <w:del w:id="918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4EAB2876" w14:textId="77777777" w:rsidR="00FC1E23" w:rsidRPr="00A858DC" w:rsidDel="00F62F1D" w:rsidRDefault="00FC1E23" w:rsidP="00D1773B">
            <w:pPr>
              <w:pStyle w:val="ConsPlusNormal"/>
              <w:rPr>
                <w:del w:id="919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920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обобщенной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173C131B" w14:textId="77777777" w:rsidR="00FC1E23" w:rsidRPr="00A858DC" w:rsidDel="00F62F1D" w:rsidRDefault="00FC1E23" w:rsidP="00D1773B">
            <w:pPr>
              <w:pStyle w:val="ConsPlusNormal"/>
              <w:rPr>
                <w:del w:id="92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922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6B5BD49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92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924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352B887D" w14:textId="77777777" w:rsidR="00FC1E23" w:rsidRPr="00A858DC" w:rsidDel="00F62F1D" w:rsidRDefault="00FC1E23" w:rsidP="00D1773B">
            <w:pPr>
              <w:pStyle w:val="ConsPlusNormal"/>
              <w:rPr>
                <w:del w:id="925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926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621FFDB2" w14:textId="77777777" w:rsidR="00FC1E23" w:rsidRPr="00A858DC" w:rsidDel="00F62F1D" w:rsidRDefault="00FC1E23" w:rsidP="00D1773B">
            <w:pPr>
              <w:pStyle w:val="ConsPlusNormal"/>
              <w:rPr>
                <w:del w:id="927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549126" w14:textId="77777777" w:rsidR="00FC1E23" w:rsidRPr="00A858DC" w:rsidDel="00F62F1D" w:rsidRDefault="00FC1E23" w:rsidP="00D1773B">
            <w:pPr>
              <w:pStyle w:val="ConsPlusNormal"/>
              <w:rPr>
                <w:del w:id="928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62F1D" w14:paraId="4BB3F5D1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929" w:author="Могин Артем Викторович" w:date="2026-04-27T19:23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E310F12" w14:textId="77777777" w:rsidR="00FC1E23" w:rsidRPr="00A858DC" w:rsidDel="00F62F1D" w:rsidRDefault="00FC1E23" w:rsidP="00D1773B">
            <w:pPr>
              <w:pStyle w:val="ConsPlusNormal"/>
              <w:rPr>
                <w:del w:id="930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0B1BEA8D" w14:textId="77777777" w:rsidR="00FC1E23" w:rsidRPr="00A858DC" w:rsidDel="00F62F1D" w:rsidRDefault="00FC1E23" w:rsidP="00D1773B">
            <w:pPr>
              <w:pStyle w:val="ConsPlusNormal"/>
              <w:rPr>
                <w:del w:id="931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901E1DD" w14:textId="77777777" w:rsidR="00FC1E23" w:rsidRPr="00A858DC" w:rsidDel="00F62F1D" w:rsidRDefault="00FC1E23" w:rsidP="00D1773B">
            <w:pPr>
              <w:pStyle w:val="ConsPlusNormal"/>
              <w:rPr>
                <w:del w:id="932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842AF6D" w14:textId="77777777" w:rsidR="00FC1E23" w:rsidRPr="00A858DC" w:rsidDel="00F62F1D" w:rsidRDefault="00FC1E23" w:rsidP="00D1773B">
            <w:pPr>
              <w:pStyle w:val="ConsPlusNormal"/>
              <w:rPr>
                <w:del w:id="933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6150E820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934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935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7E5F34E" w14:textId="77777777" w:rsidR="00FC1E23" w:rsidRPr="00A858DC" w:rsidDel="00F62F1D" w:rsidRDefault="00FC1E23" w:rsidP="00D1773B">
            <w:pPr>
              <w:pStyle w:val="ConsPlusNormal"/>
              <w:jc w:val="center"/>
              <w:rPr>
                <w:del w:id="936" w:author="Могин Артем Викторович" w:date="2026-04-27T19:23:00Z"/>
                <w:rFonts w:ascii="Times New Roman" w:hAnsi="Times New Roman" w:cs="Times New Roman"/>
                <w:sz w:val="24"/>
                <w:szCs w:val="24"/>
              </w:rPr>
            </w:pPr>
            <w:del w:id="937" w:author="Могин Артем Викторович" w:date="2026-04-27T19:23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51EA1DC7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C1E23" w:rsidRPr="00A858DC" w14:paraId="64A692E0" w14:textId="77777777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1D8546B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Возможные наименования должностей, профессий</w:t>
            </w:r>
            <w:ins w:id="938" w:author="Могин Артем Викторович" w:date="2026-04-27T19:24:00Z">
              <w:r w:rsidR="00F62F1D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рабочих</w:t>
              </w:r>
            </w:ins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14:paraId="1CF7ACA2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Старший диспетчер</w:t>
            </w:r>
          </w:p>
        </w:tc>
      </w:tr>
    </w:tbl>
    <w:p w14:paraId="655D74EA" w14:textId="77777777" w:rsidR="00FC1E23" w:rsidRPr="00A858DC" w:rsidRDefault="00FC1E23" w:rsidP="00D1773B">
      <w:pPr>
        <w:pStyle w:val="ConsPlusNormal"/>
        <w:jc w:val="both"/>
        <w:rPr>
          <w:ins w:id="939" w:author="Могин Артем Викторович" w:date="2026-04-27T19:24:00Z"/>
          <w:rFonts w:ascii="Times New Roman" w:hAnsi="Times New Roman" w:cs="Times New Roman"/>
          <w:sz w:val="24"/>
          <w:szCs w:val="24"/>
        </w:rPr>
      </w:pPr>
    </w:p>
    <w:p w14:paraId="4D5B112B" w14:textId="77777777" w:rsidR="00F62F1D" w:rsidRPr="00A858DC" w:rsidRDefault="00F62F1D" w:rsidP="00D1773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ins w:id="940" w:author="Могин Артем Викторович" w:date="2026-04-27T19:24:00Z"/>
          <w:rFonts w:ascii="Times New Roman" w:eastAsiaTheme="minorEastAsia" w:hAnsi="Times New Roman" w:cs="Times New Roman"/>
          <w:sz w:val="24"/>
          <w:szCs w:val="24"/>
          <w:lang w:eastAsia="ru-RU"/>
        </w:rPr>
      </w:pPr>
      <w:ins w:id="941" w:author="Могин Артем Викторович" w:date="2026-04-27T19:24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Пути достижения квалификации</w:t>
        </w:r>
      </w:ins>
    </w:p>
    <w:p w14:paraId="39AE887F" w14:textId="77777777" w:rsidR="00F62F1D" w:rsidRPr="00A858DC" w:rsidRDefault="00F62F1D" w:rsidP="00D1773B">
      <w:pPr>
        <w:pStyle w:val="ConsPlusNormal"/>
        <w:jc w:val="both"/>
        <w:rPr>
          <w:ins w:id="942" w:author="Могин Артем Викторович" w:date="2026-04-27T19:25:00Z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62F1D" w:rsidRPr="00A858DC" w14:paraId="13AF9D07" w14:textId="77777777" w:rsidTr="00A400F9">
        <w:trPr>
          <w:ins w:id="943" w:author="Могин Артем Викторович" w:date="2026-04-27T19:25:00Z"/>
        </w:trPr>
        <w:tc>
          <w:tcPr>
            <w:tcW w:w="2098" w:type="dxa"/>
          </w:tcPr>
          <w:p w14:paraId="77B73CDC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44" w:author="Могин Артем Викторович" w:date="2026-04-27T19:2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Образование и обучение</w:t>
              </w:r>
            </w:ins>
          </w:p>
          <w:p w14:paraId="4BA6C420" w14:textId="77777777" w:rsidR="00550F14" w:rsidRPr="00A858DC" w:rsidRDefault="00550F14" w:rsidP="00D1773B">
            <w:pPr>
              <w:pStyle w:val="ConsPlusNormal"/>
              <w:rPr>
                <w:ins w:id="945" w:author="Могин Артем Викторович" w:date="2026-04-27T19:25:00Z"/>
                <w:rFonts w:ascii="Times New Roman" w:hAnsi="Times New Roman" w:cs="Times New Roman"/>
                <w:sz w:val="24"/>
                <w:szCs w:val="24"/>
              </w:rPr>
            </w:pPr>
            <w:del w:id="946" w:author="Могин Артем Викторович" w:date="2026-05-06T17:33:00Z">
              <w:r w:rsidRPr="00A858DC" w:rsidDel="00550F14">
                <w:rPr>
                  <w:rFonts w:ascii="Times New Roman" w:hAnsi="Times New Roman" w:cs="Times New Roman"/>
                  <w:sz w:val="24"/>
                  <w:szCs w:val="24"/>
                </w:rPr>
                <w:delText>Требования к образованию и обучению</w:delText>
              </w:r>
            </w:del>
          </w:p>
        </w:tc>
        <w:tc>
          <w:tcPr>
            <w:tcW w:w="6973" w:type="dxa"/>
          </w:tcPr>
          <w:p w14:paraId="57BED15F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Высшее образование (профильное)</w:t>
            </w:r>
          </w:p>
          <w:p w14:paraId="4E7309DE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14:paraId="2E4E7A1E" w14:textId="77777777" w:rsidR="00F62F1D" w:rsidRPr="00A858DC" w:rsidRDefault="00F62F1D" w:rsidP="00D1773B">
            <w:pPr>
              <w:pStyle w:val="ConsPlusNormal"/>
              <w:rPr>
                <w:ins w:id="947" w:author="Могин Артем Викторович" w:date="2026-04-27T19:25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Высшее образование (непрофильное) и дополнительное профессиональное образование по программам профессиональной переподготовки, реализуемым на базе образовательных программ по профильным направлениям, специальностям</w:t>
            </w:r>
          </w:p>
        </w:tc>
      </w:tr>
      <w:tr w:rsidR="00F62F1D" w:rsidRPr="00A858DC" w14:paraId="60BBFE19" w14:textId="77777777" w:rsidTr="00A400F9">
        <w:trPr>
          <w:ins w:id="948" w:author="Могин Артем Викторович" w:date="2026-04-27T19:25:00Z"/>
        </w:trPr>
        <w:tc>
          <w:tcPr>
            <w:tcW w:w="2098" w:type="dxa"/>
          </w:tcPr>
          <w:p w14:paraId="5327DDFF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49" w:author="Могин Артем Викторович" w:date="2026-04-27T19:25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Опыт практической работы</w:t>
              </w:r>
            </w:ins>
          </w:p>
          <w:p w14:paraId="3B7C7247" w14:textId="77777777" w:rsidR="00550F14" w:rsidRPr="00A858DC" w:rsidRDefault="00550F14" w:rsidP="00D1773B">
            <w:pPr>
              <w:pStyle w:val="ConsPlusNormal"/>
              <w:rPr>
                <w:ins w:id="950" w:author="Могин Артем Викторович" w:date="2026-04-27T19:25:00Z"/>
                <w:rFonts w:ascii="Times New Roman" w:hAnsi="Times New Roman" w:cs="Times New Roman"/>
                <w:sz w:val="24"/>
                <w:szCs w:val="24"/>
              </w:rPr>
            </w:pPr>
            <w:del w:id="951" w:author="Могин Артем Викторович" w:date="2026-05-06T17:34:00Z">
              <w:r w:rsidRPr="00A858DC" w:rsidDel="00550F14">
                <w:rPr>
                  <w:rFonts w:ascii="Times New Roman" w:hAnsi="Times New Roman" w:cs="Times New Roman"/>
                  <w:sz w:val="24"/>
                  <w:szCs w:val="24"/>
                </w:rPr>
                <w:delText>Требования к опыту практической работы</w:delText>
              </w:r>
            </w:del>
          </w:p>
        </w:tc>
        <w:tc>
          <w:tcPr>
            <w:tcW w:w="6973" w:type="dxa"/>
          </w:tcPr>
          <w:p w14:paraId="3038E430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 менее двух лет работы диспетчером (старшим диспетчером) субъекта оперативно-диспетчерского управления в электроэнергетике, из них не менее одного года в соответствующем диспетчерском центре при наличии профильного высшего образования, непрофильного высшего образования и дополнительного профессионального образования по программам профессиональной переподготовки, реализуемым на базе образовательных программ по профильным направлениям, специальностям</w:t>
            </w:r>
          </w:p>
          <w:p w14:paraId="1196C97A" w14:textId="77777777" w:rsidR="00F62F1D" w:rsidRPr="00A858DC" w:rsidRDefault="00F62F1D" w:rsidP="00D1773B">
            <w:pPr>
              <w:pStyle w:val="ConsPlusNormal"/>
              <w:rPr>
                <w:ins w:id="952" w:author="Могин Артем Викторович" w:date="2026-04-27T19:25:00Z"/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пятнадцати лет работы в области электроэнергетики, из них на должности диспетчера (старшего диспетчера)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диспетчерского центра - не менее пяти лет при наличии непрофильного высшего образования</w:t>
            </w:r>
          </w:p>
        </w:tc>
      </w:tr>
    </w:tbl>
    <w:p w14:paraId="270FE870" w14:textId="77777777" w:rsidR="00F62F1D" w:rsidRPr="00A858DC" w:rsidRDefault="00F62F1D" w:rsidP="00D1773B">
      <w:pPr>
        <w:pStyle w:val="ConsPlusNormal"/>
        <w:jc w:val="both"/>
        <w:rPr>
          <w:ins w:id="953" w:author="Могин Артем Викторович" w:date="2026-04-27T19:25:00Z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F62F1D" w:rsidRPr="00A858DC" w14:paraId="516CA0A6" w14:textId="77777777" w:rsidTr="00A400F9">
        <w:tc>
          <w:tcPr>
            <w:tcW w:w="2098" w:type="dxa"/>
          </w:tcPr>
          <w:p w14:paraId="2854E4FC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6973" w:type="dxa"/>
          </w:tcPr>
          <w:p w14:paraId="5BE15849" w14:textId="77777777" w:rsidR="00F62F1D" w:rsidRPr="00A858DC" w:rsidDel="00550F14" w:rsidRDefault="00F62F1D" w:rsidP="00D1773B">
            <w:pPr>
              <w:pStyle w:val="ConsPlusNormal"/>
              <w:rPr>
                <w:del w:id="954" w:author="Могин Артем Викторович" w:date="2026-05-06T17:34:00Z"/>
                <w:rFonts w:ascii="Times New Roman" w:hAnsi="Times New Roman" w:cs="Times New Roman"/>
                <w:sz w:val="24"/>
                <w:szCs w:val="24"/>
              </w:rPr>
            </w:pPr>
            <w:del w:id="955" w:author="Могин Артем Викторович" w:date="2026-05-06T17:34:00Z">
              <w:r w:rsidRPr="00A858DC" w:rsidDel="00550F14">
                <w:rPr>
                  <w:rFonts w:ascii="Times New Roman" w:hAnsi="Times New Roman" w:cs="Times New Roman"/>
                  <w:sz w:val="24"/>
                  <w:szCs w:val="24"/>
                </w:rPr>
                <w:delText>Прохождение аттестации лицами, осуществляющими профессиональную деятельность, связанную с оперативно-диспетчерским управлением в электроэнергетике, в аттестационной комиссии, создаваемой федеральным органом исполнительной власти, уполномоченным осуществлять аттестацию</w:delText>
              </w:r>
            </w:del>
          </w:p>
          <w:p w14:paraId="6F04BFF5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Наличие V группы по электробезопасности</w:t>
            </w:r>
          </w:p>
          <w:p w14:paraId="2445193C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Прохождение подготовки по новой должности в диспетчерском центре не менее двух месяцев</w:t>
            </w:r>
          </w:p>
          <w:p w14:paraId="09E5D6C3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Получение допуска к самостоятельной работе после прохождения обязательных форм работы с диспетчерским персоналом</w:t>
            </w:r>
          </w:p>
        </w:tc>
      </w:tr>
      <w:tr w:rsidR="00F62F1D" w:rsidRPr="00A858DC" w14:paraId="55AA6D06" w14:textId="77777777" w:rsidTr="00A400F9">
        <w:tc>
          <w:tcPr>
            <w:tcW w:w="2098" w:type="dxa"/>
          </w:tcPr>
          <w:p w14:paraId="4F5BE7C8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13D7B794" w14:textId="77777777" w:rsidR="00F62F1D" w:rsidRPr="00A858DC" w:rsidRDefault="00F62F1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6256B3B" w14:textId="77777777" w:rsidR="00F62F1D" w:rsidRPr="00A858DC" w:rsidRDefault="00F62F1D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48F670F" w14:textId="77777777" w:rsidR="00F62F1D" w:rsidRPr="00A858DC" w:rsidRDefault="00F62F1D" w:rsidP="00D1773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ins w:id="956" w:author="Могин Артем Викторович" w:date="2026-04-27T19:25:00Z"/>
          <w:rFonts w:ascii="Times New Roman" w:eastAsiaTheme="minorEastAsia" w:hAnsi="Times New Roman" w:cs="Times New Roman"/>
          <w:sz w:val="24"/>
          <w:szCs w:val="24"/>
          <w:lang w:eastAsia="ru-RU"/>
        </w:rPr>
      </w:pPr>
      <w:ins w:id="957" w:author="Могин Артем Викторович" w:date="2026-04-27T19:2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Справочная информация</w:t>
        </w:r>
      </w:ins>
    </w:p>
    <w:p w14:paraId="6C71A63A" w14:textId="77777777" w:rsidR="00FC1E23" w:rsidRPr="00A858DC" w:rsidDel="00F62F1D" w:rsidRDefault="00FC1E23" w:rsidP="00D1773B">
      <w:pPr>
        <w:pStyle w:val="ConsPlusTitle"/>
        <w:jc w:val="both"/>
        <w:outlineLvl w:val="3"/>
        <w:rPr>
          <w:del w:id="958" w:author="Могин Артем Викторович" w:date="2026-04-27T19:25:00Z"/>
          <w:rFonts w:ascii="Times New Roman" w:hAnsi="Times New Roman" w:cs="Times New Roman"/>
          <w:sz w:val="24"/>
          <w:szCs w:val="24"/>
        </w:rPr>
      </w:pPr>
      <w:del w:id="959" w:author="Могин Артем Викторович" w:date="2026-04-27T19:25:00Z">
        <w:r w:rsidRPr="00A858DC" w:rsidDel="00F62F1D">
          <w:rPr>
            <w:rFonts w:ascii="Times New Roman" w:hAnsi="Times New Roman" w:cs="Times New Roman"/>
            <w:sz w:val="24"/>
            <w:szCs w:val="24"/>
          </w:rPr>
          <w:delText>Дополнительные характеристики</w:delText>
        </w:r>
      </w:del>
    </w:p>
    <w:p w14:paraId="5F0301F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1361"/>
        <w:gridCol w:w="5669"/>
      </w:tblGrid>
      <w:tr w:rsidR="00FC1E23" w:rsidRPr="00A858DC" w14:paraId="74267A68" w14:textId="77777777">
        <w:tc>
          <w:tcPr>
            <w:tcW w:w="2041" w:type="dxa"/>
          </w:tcPr>
          <w:p w14:paraId="116F6D86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61" w:type="dxa"/>
          </w:tcPr>
          <w:p w14:paraId="7AC96CC4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669" w:type="dxa"/>
          </w:tcPr>
          <w:p w14:paraId="1C5E9929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del w:id="960" w:author="Могин Артем Викторович" w:date="2026-04-27T19:26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базовой </w:delText>
              </w:r>
            </w:del>
            <w:ins w:id="961" w:author="Могин Артем Викторович" w:date="2026-04-27T19:26:00Z">
              <w:r w:rsidR="00F62F1D"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начальной 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группы, должности</w:t>
            </w:r>
            <w:ins w:id="962" w:author="Могин Артем Викторович" w:date="2026-04-27T19:26:00Z">
              <w:r w:rsidR="00F62F1D" w:rsidRPr="00A858DC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del w:id="963" w:author="Могин Артем Викторович" w:date="2026-04-27T19:26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(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del w:id="964" w:author="Могин Артем Викторович" w:date="2026-04-27T19:26:00Z">
              <w:r w:rsidRPr="00A858DC" w:rsidDel="00F62F1D">
                <w:rPr>
                  <w:rFonts w:ascii="Times New Roman" w:hAnsi="Times New Roman" w:cs="Times New Roman"/>
                  <w:sz w:val="24"/>
                  <w:szCs w:val="24"/>
                </w:rPr>
                <w:delText>)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или специальности</w:t>
            </w:r>
            <w:ins w:id="965" w:author="Могин Артем Викторович" w:date="2026-04-27T19:27:00Z">
              <w:r w:rsidR="00F62F1D" w:rsidRPr="00A858DC">
                <w:rPr>
                  <w:rFonts w:ascii="Times New Roman" w:hAnsi="Times New Roman" w:cs="Times New Roman"/>
                  <w:sz w:val="24"/>
                  <w:szCs w:val="24"/>
                </w:rPr>
                <w:t>, направления подготовки</w:t>
              </w:r>
            </w:ins>
          </w:p>
        </w:tc>
      </w:tr>
      <w:tr w:rsidR="00FC1E23" w:rsidRPr="00A858DC" w14:paraId="2E674B77" w14:textId="77777777">
        <w:tc>
          <w:tcPr>
            <w:tcW w:w="2041" w:type="dxa"/>
          </w:tcPr>
          <w:p w14:paraId="0332D0AF" w14:textId="77777777" w:rsidR="00FC1E23" w:rsidRPr="00A858DC" w:rsidRDefault="00CD3C6A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ОКЗ</w:t>
              </w:r>
            </w:hyperlink>
          </w:p>
        </w:tc>
        <w:tc>
          <w:tcPr>
            <w:tcW w:w="1361" w:type="dxa"/>
          </w:tcPr>
          <w:p w14:paraId="4F7C8870" w14:textId="77777777" w:rsidR="00FC1E23" w:rsidRPr="00A858DC" w:rsidRDefault="00CD3C6A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FC1E23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2151</w:t>
              </w:r>
            </w:hyperlink>
          </w:p>
        </w:tc>
        <w:tc>
          <w:tcPr>
            <w:tcW w:w="5669" w:type="dxa"/>
          </w:tcPr>
          <w:p w14:paraId="778B19B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Инженеры-электрики</w:t>
            </w:r>
          </w:p>
        </w:tc>
      </w:tr>
      <w:tr w:rsidR="00FC1E23" w:rsidRPr="00A858DC" w14:paraId="1848C2EE" w14:textId="77777777">
        <w:tc>
          <w:tcPr>
            <w:tcW w:w="2041" w:type="dxa"/>
          </w:tcPr>
          <w:p w14:paraId="492E5B10" w14:textId="77777777" w:rsidR="00FC1E23" w:rsidRPr="00A858DC" w:rsidRDefault="00F80DBB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66" w:author="Могин Артем Викторович" w:date="2026-04-27T19:30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"https://login.consultant.ru/link/?req=doc&amp;base=LAW&amp;n=92907"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ЕТКС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"P258"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&lt;8&gt;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или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"consultantplus://offline/ref=63B50B8FE32613079121772ADEFCC13B8E77AA4C788D3A55024F77F23E0DD63BD9EA12E138EB95338451C77Fh4l7K"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ЕКС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"P1376"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&lt;9&gt;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ins>
            <w:del w:id="967" w:author="Могин Артем Викторович" w:date="2026-04-27T19:30:00Z">
              <w:r w:rsidR="00387703"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="00387703"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InstrText xml:space="preserve"> HYPERLINK "consultantplus://offline/ref=63B50B8FE32613079121772ADEFCC13B8E77AA4C788D3A55024F77F23E0DD63BD9EA12E138EB95338451C77Fh4l7K" </w:delInstrText>
              </w:r>
              <w:r w:rsidR="00387703"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FC1E23" w:rsidRPr="00A858DC" w:rsidDel="00F80D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ЕКС</w:delText>
              </w:r>
              <w:r w:rsidR="00387703" w:rsidRPr="00A858DC" w:rsidDel="00F80D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1361" w:type="dxa"/>
          </w:tcPr>
          <w:p w14:paraId="1268425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69" w:type="dxa"/>
          </w:tcPr>
          <w:p w14:paraId="44C6C38D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Диспетчер регионального, объединенного диспетчерского управления (включая старшего)</w:t>
            </w:r>
          </w:p>
        </w:tc>
      </w:tr>
      <w:tr w:rsidR="00FC1E23" w:rsidRPr="00A858DC" w:rsidDel="0036596D" w14:paraId="66A35D9A" w14:textId="77777777">
        <w:tblPrEx>
          <w:tblBorders>
            <w:insideH w:val="nil"/>
          </w:tblBorders>
        </w:tblPrEx>
        <w:trPr>
          <w:del w:id="968" w:author="Могин Артем Викторович" w:date="2026-05-07T11:28:00Z"/>
        </w:trPr>
        <w:tc>
          <w:tcPr>
            <w:tcW w:w="9071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8"/>
              <w:gridCol w:w="109"/>
              <w:gridCol w:w="8671"/>
              <w:gridCol w:w="109"/>
            </w:tblGrid>
            <w:tr w:rsidR="00FC1E23" w:rsidRPr="00A858DC" w:rsidDel="0036596D" w14:paraId="798FCC7A" w14:textId="77777777">
              <w:trPr>
                <w:del w:id="969" w:author="Могин Артем Викторович" w:date="2026-05-07T11:28:00Z"/>
              </w:trPr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6ADB9C" w14:textId="77777777" w:rsidR="00FC1E23" w:rsidRPr="00A858DC" w:rsidDel="0036596D" w:rsidRDefault="00FC1E23" w:rsidP="00D1773B">
                  <w:pPr>
                    <w:rPr>
                      <w:del w:id="970" w:author="Могин Артем Викторович" w:date="2026-05-07T11:28:00Z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77BD86" w14:textId="77777777" w:rsidR="00FC1E23" w:rsidRPr="00A858DC" w:rsidDel="0036596D" w:rsidRDefault="00FC1E23" w:rsidP="00D1773B">
                  <w:pPr>
                    <w:rPr>
                      <w:del w:id="971" w:author="Могин Артем Викторович" w:date="2026-05-07T11:28:00Z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14:paraId="7CAE8CF3" w14:textId="77777777" w:rsidR="00FC1E23" w:rsidRPr="00A858DC" w:rsidDel="0036596D" w:rsidRDefault="00FC1E23" w:rsidP="00D1773B">
                  <w:pPr>
                    <w:pStyle w:val="ConsPlusNormal"/>
                    <w:jc w:val="both"/>
                    <w:rPr>
                      <w:del w:id="972" w:author="Могин Артем Викторович" w:date="2026-05-07T11:28:00Z"/>
                      <w:rFonts w:ascii="Times New Roman" w:hAnsi="Times New Roman" w:cs="Times New Roman"/>
                      <w:sz w:val="24"/>
                      <w:szCs w:val="24"/>
                    </w:rPr>
                  </w:pPr>
                  <w:del w:id="973" w:author="Могин Артем Викторович" w:date="2026-05-07T11:28:00Z">
                    <w:r w:rsidRPr="00A858DC" w:rsidDel="0036596D">
                      <w:rPr>
                        <w:rFonts w:ascii="Times New Roman" w:hAnsi="Times New Roman" w:cs="Times New Roman"/>
                        <w:color w:val="392C69"/>
                        <w:sz w:val="24"/>
                        <w:szCs w:val="24"/>
                      </w:rPr>
                      <w:delText>КонсультантПлюс: примечание.</w:delText>
                    </w:r>
                  </w:del>
                </w:p>
                <w:p w14:paraId="4F624D39" w14:textId="77777777" w:rsidR="00FC1E23" w:rsidRPr="00A858DC" w:rsidDel="0036596D" w:rsidRDefault="00FC1E23" w:rsidP="00D1773B">
                  <w:pPr>
                    <w:pStyle w:val="ConsPlusNormal"/>
                    <w:jc w:val="both"/>
                    <w:rPr>
                      <w:del w:id="974" w:author="Могин Артем Викторович" w:date="2026-05-07T11:28:00Z"/>
                      <w:rFonts w:ascii="Times New Roman" w:hAnsi="Times New Roman" w:cs="Times New Roman"/>
                      <w:sz w:val="24"/>
                      <w:szCs w:val="24"/>
                    </w:rPr>
                  </w:pPr>
                  <w:del w:id="975" w:author="Могин Артем Викторович" w:date="2026-05-07T11:28:00Z">
                    <w:r w:rsidRPr="00A858DC" w:rsidDel="0036596D">
                      <w:rPr>
                        <w:rFonts w:ascii="Times New Roman" w:hAnsi="Times New Roman" w:cs="Times New Roman"/>
                        <w:color w:val="392C69"/>
                        <w:sz w:val="24"/>
                        <w:szCs w:val="24"/>
                      </w:rPr>
                      <w:delText>В официальном тексте документа, видимо, допущена опечатка: имеется в виду код 2168, а не код 21686.</w:delText>
                    </w:r>
                  </w:del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3962CB" w14:textId="77777777" w:rsidR="00FC1E23" w:rsidRPr="00A858DC" w:rsidDel="0036596D" w:rsidRDefault="00FC1E23" w:rsidP="00D1773B">
                  <w:pPr>
                    <w:rPr>
                      <w:del w:id="976" w:author="Могин Артем Викторович" w:date="2026-05-07T11:28:00Z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CA45025" w14:textId="77777777" w:rsidR="00FC1E23" w:rsidRPr="00A858DC" w:rsidDel="0036596D" w:rsidRDefault="00FC1E23" w:rsidP="00D1773B">
            <w:pPr>
              <w:rPr>
                <w:del w:id="977" w:author="Могин Артем Викторович" w:date="2026-05-07T11:28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14:paraId="0E6D2DE1" w14:textId="77777777">
        <w:tblPrEx>
          <w:tblBorders>
            <w:insideH w:val="nil"/>
          </w:tblBorders>
        </w:tblPrEx>
        <w:tc>
          <w:tcPr>
            <w:tcW w:w="2041" w:type="dxa"/>
            <w:tcBorders>
              <w:top w:val="nil"/>
            </w:tcBorders>
          </w:tcPr>
          <w:p w14:paraId="244AC5B2" w14:textId="77777777" w:rsidR="00FC1E23" w:rsidRPr="00A858DC" w:rsidRDefault="00F80DBB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78" w:author="Могин Артем Викторович" w:date="2026-04-27T19:30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"consultantplus://offline/ref=63B50B8FE32613079121772ADEFCC13B8673AC427980675F0A167BF03902893EDEFB12E23CF5953B9A58932C02F65F438823E67DC12E60AAh5l2K"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ОКПДТР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"P1377"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&lt;10&gt;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ins>
            <w:del w:id="979" w:author="Могин Артем Викторович" w:date="2026-04-27T19:30:00Z">
              <w:r w:rsidR="00387703"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="00387703"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InstrText xml:space="preserve"> HYPERLINK "consultantplus://offline/ref=63B50B8FE32613079121772ADEFCC13B8673AC427980675F0A167BF03902893EDEFB12E23CF5953B9A58932C02F65F438823E67DC12E60AAh5l2K" </w:delInstrText>
              </w:r>
              <w:r w:rsidR="00387703"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FC1E23" w:rsidRPr="00A858DC" w:rsidDel="00F80D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ОКПДТР</w:delText>
              </w:r>
              <w:r w:rsidR="00387703" w:rsidRPr="00A858DC" w:rsidDel="00F80D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1361" w:type="dxa"/>
            <w:tcBorders>
              <w:top w:val="nil"/>
            </w:tcBorders>
          </w:tcPr>
          <w:p w14:paraId="638F14F4" w14:textId="77777777" w:rsidR="00FC1E23" w:rsidRPr="00A858DC" w:rsidRDefault="0036596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"consultantplus://offline/ref=63B50B8FE32613079121772ADEFCC13B8673AC427980675F0A167BF03902893EDEFB12E23CF09D3E9D58932C02F65F438823E67DC12E60AAh5l2K" </w:instrTex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C1E23"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2168</w:t>
            </w:r>
            <w:del w:id="980" w:author="Могин Артем Викторович" w:date="2026-05-07T11:28:00Z">
              <w:r w:rsidR="00FC1E23" w:rsidRPr="00A858DC" w:rsidDel="0036596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6</w:delText>
              </w:r>
            </w:del>
            <w:r w:rsidRPr="00A858D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5669" w:type="dxa"/>
            <w:tcBorders>
              <w:top w:val="nil"/>
            </w:tcBorders>
          </w:tcPr>
          <w:p w14:paraId="0323C5F0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Диспетчер объединенного диспетчерского управления энергосистемы</w:t>
            </w:r>
          </w:p>
        </w:tc>
      </w:tr>
      <w:tr w:rsidR="009A72E0" w:rsidRPr="00A858DC" w14:paraId="0F999B07" w14:textId="77777777">
        <w:tc>
          <w:tcPr>
            <w:tcW w:w="2041" w:type="dxa"/>
            <w:vMerge w:val="restart"/>
          </w:tcPr>
          <w:p w14:paraId="0D85D23B" w14:textId="77777777" w:rsidR="009A72E0" w:rsidRPr="00A858DC" w:rsidRDefault="009A72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81" w:author="Могин Артем Викторович" w:date="2026-04-27T19:31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Перечни СПО и ВО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"P261"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&lt;11&gt;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"P262"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&lt;12&gt;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"https://login.consultant.ru/link/?req=doc&amp;base=LAW&amp;n=472889"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ОКСВНК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HYPERLINK \l "P263" \h </w:instrTex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&lt;13&gt;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ins>
            <w:del w:id="982" w:author="Могин Артем Викторович" w:date="2026-04-27T19:31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InstrText xml:space="preserve"> HYPERLINK "consultantplus://offline/ref=63B50B8FE32613079121772ADEFCC13B8571AB497086675F0A167BF03902893ECCFB4AEE3EF18B3A934DC57D44hAl2K" </w:delInstrText>
              </w:r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858DC" w:rsidDel="00F80D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ОКСО</w:delText>
              </w:r>
              <w:r w:rsidRPr="00A858DC" w:rsidDel="00F80D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1361" w:type="dxa"/>
          </w:tcPr>
          <w:p w14:paraId="61DEE278" w14:textId="77777777" w:rsidR="009A72E0" w:rsidRPr="00A858DC" w:rsidRDefault="005301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83" w:author="Могин Артем Викторович [2]" w:date="2026-05-19T09:48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18.01.6.0</w:t>
              </w:r>
            </w:ins>
            <w:del w:id="984" w:author="Могин Артем Викторович [2]" w:date="2026-05-19T09:48:00Z">
              <w:r w:rsidR="00E76D04" w:rsidDel="00530169">
                <w:fldChar w:fldCharType="begin"/>
              </w:r>
              <w:r w:rsidR="00E76D04" w:rsidDel="00530169">
                <w:delInstrText xml:space="preserve"> HYPERLINK "consultantplus://offline/ref=63B50B8FE32613079121772ADEFCC13B8571AB497086675F0A167BF03902893EDEFB12E23CF7923B9258932C02F65F438823E67DC12E60AAh5l2K" </w:delInstrText>
              </w:r>
              <w:r w:rsidR="00E76D04" w:rsidDel="00530169">
                <w:fldChar w:fldCharType="separate"/>
              </w:r>
              <w:r w:rsidR="009A72E0" w:rsidRPr="00A858DC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2.13.03.01</w:delText>
              </w:r>
              <w:r w:rsidR="00E76D04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669" w:type="dxa"/>
          </w:tcPr>
          <w:p w14:paraId="3EA308E9" w14:textId="77777777" w:rsidR="009A72E0" w:rsidRPr="00A858DC" w:rsidRDefault="009A72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</w:tr>
      <w:tr w:rsidR="009A72E0" w:rsidRPr="00A858DC" w14:paraId="164BFEF6" w14:textId="77777777">
        <w:tc>
          <w:tcPr>
            <w:tcW w:w="2041" w:type="dxa"/>
            <w:vMerge/>
          </w:tcPr>
          <w:p w14:paraId="12DD20DB" w14:textId="77777777" w:rsidR="009A72E0" w:rsidRPr="00A858DC" w:rsidRDefault="009A72E0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84225B5" w14:textId="77777777" w:rsidR="009A72E0" w:rsidRPr="00A858DC" w:rsidRDefault="005301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985" w:author="Могин Артем Викторович [2]" w:date="2026-05-19T09:48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</w:t>
              </w:r>
            </w:ins>
            <w:ins w:id="986" w:author="Могин Артем Викторович [2]" w:date="2026-05-19T09:49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ins>
            <w:ins w:id="987" w:author="Могин Артем Викторович [2]" w:date="2026-05-19T09:48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.6.0</w:t>
              </w:r>
            </w:ins>
            <w:del w:id="988" w:author="Могин Артем Викторович [2]" w:date="2026-05-19T09:49:00Z">
              <w:r w:rsidR="00E76D04" w:rsidDel="00530169">
                <w:fldChar w:fldCharType="begin"/>
              </w:r>
              <w:r w:rsidR="00E76D04" w:rsidDel="00530169">
                <w:delInstrText xml:space="preserve"> HYPERLINK "consultantplus://offline/ref=63B50B8FE32613079121772ADEFCC13B8571AB497086675F0A167BF03902893EDEFB12E23CF792389858932C02F65F438823E67DC12E60AAh5l2K" </w:delInstrText>
              </w:r>
              <w:r w:rsidR="00E76D04" w:rsidDel="00530169">
                <w:fldChar w:fldCharType="separate"/>
              </w:r>
              <w:r w:rsidR="009A72E0" w:rsidRPr="00A858DC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2.13.03.02</w:delText>
              </w:r>
              <w:r w:rsidR="00E76D04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669" w:type="dxa"/>
          </w:tcPr>
          <w:p w14:paraId="2CAD7AC7" w14:textId="77777777" w:rsidR="009A72E0" w:rsidRPr="00A858DC" w:rsidRDefault="009A72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Электроэнергетика и электротехника</w:t>
            </w:r>
          </w:p>
        </w:tc>
      </w:tr>
      <w:tr w:rsidR="009A72E0" w:rsidRPr="00A858DC" w14:paraId="19EBA76A" w14:textId="77777777">
        <w:trPr>
          <w:ins w:id="989" w:author="Могин Артем Викторович" w:date="2026-05-07T12:47:00Z"/>
        </w:trPr>
        <w:tc>
          <w:tcPr>
            <w:tcW w:w="2041" w:type="dxa"/>
            <w:vMerge/>
          </w:tcPr>
          <w:p w14:paraId="7C80CE99" w14:textId="77777777" w:rsidR="009A72E0" w:rsidRPr="00A858DC" w:rsidRDefault="009A72E0" w:rsidP="00D1773B">
            <w:pPr>
              <w:rPr>
                <w:ins w:id="990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482BC5D" w14:textId="77777777" w:rsidR="009A72E0" w:rsidRPr="00A858DC" w:rsidRDefault="00530169" w:rsidP="00D1773B">
            <w:pPr>
              <w:pStyle w:val="ConsPlusNormal"/>
              <w:rPr>
                <w:ins w:id="991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992" w:author="Могин Артем Викторович [2]" w:date="2026-05-19T09:49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38.04.6.0</w:t>
              </w:r>
            </w:ins>
            <w:ins w:id="993" w:author="Могин Артем Викторович" w:date="2026-05-07T12:47:00Z">
              <w:del w:id="994" w:author="Могин Артем Викторович [2]" w:date="2026-05-19T09:49:00Z">
                <w:r w:rsidR="009A72E0" w:rsidRPr="00A858DC" w:rsidDel="00530169">
                  <w:rPr>
                    <w:rFonts w:ascii="Times New Roman" w:hAnsi="Times New Roman" w:cs="Times New Roman"/>
                    <w:sz w:val="24"/>
                    <w:szCs w:val="24"/>
                  </w:rPr>
                  <w:delText>4.35.03.06</w:delText>
                </w:r>
              </w:del>
            </w:ins>
          </w:p>
        </w:tc>
        <w:tc>
          <w:tcPr>
            <w:tcW w:w="5669" w:type="dxa"/>
          </w:tcPr>
          <w:p w14:paraId="5681347E" w14:textId="77777777" w:rsidR="009A72E0" w:rsidRPr="00A858DC" w:rsidRDefault="009A72E0" w:rsidP="00D1773B">
            <w:pPr>
              <w:pStyle w:val="ConsPlusNormal"/>
              <w:rPr>
                <w:ins w:id="995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996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Агроинженерия</w:t>
              </w:r>
            </w:ins>
          </w:p>
          <w:p w14:paraId="35C7B797" w14:textId="77777777" w:rsidR="009A72E0" w:rsidRPr="00A858DC" w:rsidRDefault="009A72E0" w:rsidP="00D1773B">
            <w:pPr>
              <w:pStyle w:val="ConsPlusNormal"/>
              <w:rPr>
                <w:ins w:id="997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998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По направленности (профилю):</w:t>
              </w:r>
            </w:ins>
          </w:p>
          <w:p w14:paraId="49DAF253" w14:textId="77777777" w:rsidR="009A72E0" w:rsidRPr="00A858DC" w:rsidRDefault="009A72E0" w:rsidP="00D1773B">
            <w:pPr>
              <w:pStyle w:val="ConsPlusNormal"/>
              <w:rPr>
                <w:ins w:id="999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00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«Электрификация и автоматизация сельского хозяйства»;</w:t>
              </w:r>
            </w:ins>
          </w:p>
          <w:p w14:paraId="6F8F2527" w14:textId="77777777" w:rsidR="009A72E0" w:rsidRPr="00A858DC" w:rsidRDefault="009A72E0" w:rsidP="00D1773B">
            <w:pPr>
              <w:pStyle w:val="ConsPlusNormal"/>
              <w:rPr>
                <w:ins w:id="1001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02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«Электротехнологии и электрооборудование в сельском хозяйстве»;</w:t>
              </w:r>
            </w:ins>
          </w:p>
          <w:p w14:paraId="6191428D" w14:textId="77777777" w:rsidR="009A72E0" w:rsidRPr="00A858DC" w:rsidRDefault="009A72E0" w:rsidP="00D1773B">
            <w:pPr>
              <w:pStyle w:val="ConsPlusNormal"/>
              <w:rPr>
                <w:ins w:id="1003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04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- «Электроснабжение, электротехнологии и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электрооборудование»;</w:t>
              </w:r>
            </w:ins>
          </w:p>
          <w:p w14:paraId="1CB2FEF4" w14:textId="77777777" w:rsidR="009A72E0" w:rsidRPr="00A858DC" w:rsidRDefault="009A72E0" w:rsidP="00D1773B">
            <w:pPr>
              <w:pStyle w:val="ConsPlusNormal"/>
              <w:rPr>
                <w:ins w:id="1005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06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Электроснабжение сельских территорий и промышленных предприятий</w:t>
              </w:r>
            </w:ins>
          </w:p>
        </w:tc>
      </w:tr>
      <w:tr w:rsidR="009A72E0" w:rsidRPr="00A858DC" w14:paraId="509B1FF8" w14:textId="77777777">
        <w:tc>
          <w:tcPr>
            <w:tcW w:w="2041" w:type="dxa"/>
            <w:vMerge/>
          </w:tcPr>
          <w:p w14:paraId="00826002" w14:textId="77777777" w:rsidR="009A72E0" w:rsidRPr="00A858DC" w:rsidRDefault="009A72E0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4A9DFAE" w14:textId="77777777" w:rsidR="009A72E0" w:rsidRPr="00A858DC" w:rsidRDefault="005301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007" w:author="Могин Артем Викторович [2]" w:date="2026-05-19T09:50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18.01.7.1</w:t>
              </w:r>
            </w:ins>
            <w:del w:id="1008" w:author="Могин Артем Викторович [2]" w:date="2026-05-19T09:50:00Z">
              <w:r w:rsidR="00E76D04" w:rsidDel="00530169">
                <w:fldChar w:fldCharType="begin"/>
              </w:r>
              <w:r w:rsidR="00E76D04" w:rsidDel="00530169">
                <w:delInstrText xml:space="preserve"> HYPERLINK "consultantplus://offline/ref=63B50B8FE32613079121772ADEFCC13B8571AB497086675F0A167BF03902893EDEFB12E23CF6903F9358932C02F65F438823E67DC12E60AAh5l2K" </w:delInstrText>
              </w:r>
              <w:r w:rsidR="00E76D04" w:rsidDel="00530169">
                <w:fldChar w:fldCharType="separate"/>
              </w:r>
              <w:r w:rsidR="009A72E0" w:rsidRPr="00A858DC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2.13.04.01</w:delText>
              </w:r>
              <w:r w:rsidR="00E76D04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669" w:type="dxa"/>
          </w:tcPr>
          <w:p w14:paraId="23F6DD79" w14:textId="77777777" w:rsidR="009A72E0" w:rsidRPr="00A858DC" w:rsidRDefault="009A72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</w:tr>
      <w:tr w:rsidR="009A72E0" w:rsidRPr="00A858DC" w14:paraId="049B4455" w14:textId="77777777">
        <w:tc>
          <w:tcPr>
            <w:tcW w:w="2041" w:type="dxa"/>
            <w:vMerge/>
          </w:tcPr>
          <w:p w14:paraId="6A264758" w14:textId="77777777" w:rsidR="009A72E0" w:rsidRPr="00A858DC" w:rsidRDefault="009A72E0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98BDFD2" w14:textId="77777777" w:rsidR="009A72E0" w:rsidRPr="00A858DC" w:rsidRDefault="005301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009" w:author="Могин Артем Викторович [2]" w:date="2026-05-19T09:50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18.04.7.</w:t>
              </w:r>
            </w:ins>
            <w:ins w:id="1010" w:author="Могин Артем Викторович [2]" w:date="2026-05-19T09:51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ins>
            <w:del w:id="1011" w:author="Могин Артем Викторович [2]" w:date="2026-05-19T09:51:00Z">
              <w:r w:rsidR="00E76D04" w:rsidDel="00530169">
                <w:fldChar w:fldCharType="begin"/>
              </w:r>
              <w:r w:rsidR="00E76D04" w:rsidDel="00530169">
                <w:delInstrText xml:space="preserve"> HYPERLINK "consultantplus://offline/ref=63B50B8FE32613079121772ADEFCC13B8571AB497086675F0A167BF03902893EDEFB12E23CF6903C9958932C02F65F438823E67DC12E60AAh5l2K" </w:delInstrText>
              </w:r>
              <w:r w:rsidR="00E76D04" w:rsidDel="00530169">
                <w:fldChar w:fldCharType="separate"/>
              </w:r>
              <w:r w:rsidR="009A72E0" w:rsidRPr="00A858DC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2.13.04.02</w:delText>
              </w:r>
              <w:r w:rsidR="00E76D04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669" w:type="dxa"/>
          </w:tcPr>
          <w:p w14:paraId="661667DC" w14:textId="77777777" w:rsidR="009A72E0" w:rsidRPr="00A858DC" w:rsidRDefault="009A72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Электроэнергетика и электротехника</w:t>
            </w:r>
          </w:p>
        </w:tc>
      </w:tr>
      <w:tr w:rsidR="009A72E0" w:rsidRPr="00A858DC" w14:paraId="37D8572B" w14:textId="77777777">
        <w:tc>
          <w:tcPr>
            <w:tcW w:w="2041" w:type="dxa"/>
            <w:vMerge/>
          </w:tcPr>
          <w:p w14:paraId="53992973" w14:textId="77777777" w:rsidR="009A72E0" w:rsidRPr="00A858DC" w:rsidRDefault="009A72E0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5D7FFF0" w14:textId="77777777" w:rsidR="009A72E0" w:rsidRPr="00A858DC" w:rsidRDefault="005301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012" w:author="Могин Артем Викторович [2]" w:date="2026-05-19T09:51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18.04.7.2</w:t>
              </w:r>
            </w:ins>
            <w:del w:id="1013" w:author="Могин Артем Викторович [2]" w:date="2026-05-19T09:51:00Z">
              <w:r w:rsidR="00E76D04" w:rsidDel="00530169">
                <w:fldChar w:fldCharType="begin"/>
              </w:r>
              <w:r w:rsidR="00E76D04" w:rsidDel="00530169">
                <w:delInstrText xml:space="preserve"> HYPERLINK "consultantplus://offline/ref=63B50B8FE32613079121772ADEFCC13B8571AB497086675F0A167BF03902893EDEFB12E23CF196329858932C02F65F438823E67DC12E60AAh5l2K" </w:delInstrText>
              </w:r>
              <w:r w:rsidR="00E76D04" w:rsidDel="00530169">
                <w:fldChar w:fldCharType="separate"/>
              </w:r>
              <w:r w:rsidR="009A72E0" w:rsidRPr="00A858DC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2.13.05.01</w:delText>
              </w:r>
              <w:r w:rsidR="00E76D04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669" w:type="dxa"/>
          </w:tcPr>
          <w:p w14:paraId="3A8267E4" w14:textId="77777777" w:rsidR="009A72E0" w:rsidRPr="00A858DC" w:rsidRDefault="009A72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Тепло- и электрообеспечение специальных технических систем и объектов</w:t>
            </w:r>
          </w:p>
        </w:tc>
      </w:tr>
      <w:tr w:rsidR="009A72E0" w:rsidRPr="00A858DC" w14:paraId="2862381C" w14:textId="77777777">
        <w:tc>
          <w:tcPr>
            <w:tcW w:w="2041" w:type="dxa"/>
            <w:vMerge/>
          </w:tcPr>
          <w:p w14:paraId="0194CF16" w14:textId="77777777" w:rsidR="009A72E0" w:rsidRPr="00A858DC" w:rsidRDefault="009A72E0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4D936E4" w14:textId="77777777" w:rsidR="009A72E0" w:rsidRPr="00A858DC" w:rsidRDefault="00530169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014" w:author="Могин Артем Викторович [2]" w:date="2026-05-19T09:51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18.05.</w:t>
              </w:r>
            </w:ins>
            <w:ins w:id="1015" w:author="Могин Артем Викторович [2]" w:date="2026-05-19T09:52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ins>
            <w:ins w:id="1016" w:author="Могин Артем Викторович [2]" w:date="2026-05-19T09:51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.</w:t>
              </w:r>
            </w:ins>
            <w:ins w:id="1017" w:author="Могин Артем Викторович [2]" w:date="2026-05-19T09:52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ins>
            <w:del w:id="1018" w:author="Могин Артем Викторович [2]" w:date="2026-05-19T09:52:00Z">
              <w:r w:rsidR="00E76D04" w:rsidDel="00530169">
                <w:fldChar w:fldCharType="begin"/>
              </w:r>
              <w:r w:rsidR="00E76D04" w:rsidDel="00530169">
                <w:delInstrText xml:space="preserve"> HYPERLINK "consultantplus://offline/ref=63B50B8FE32613079121772ADEFCC13B8571AB497086675F0A167BF03902893EDEFB12E23CF196329C58932C02F65F438823E67DC12E60AAh5l2K" </w:delInstrText>
              </w:r>
              <w:r w:rsidR="00E76D04" w:rsidDel="00530169">
                <w:fldChar w:fldCharType="separate"/>
              </w:r>
              <w:r w:rsidR="009A72E0" w:rsidRPr="00A858DC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delText>2.13.05.02</w:delText>
              </w:r>
              <w:r w:rsidR="00E76D04" w:rsidDel="0053016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5669" w:type="dxa"/>
          </w:tcPr>
          <w:p w14:paraId="5C1B8FA3" w14:textId="77777777" w:rsidR="009A72E0" w:rsidRPr="00A858DC" w:rsidRDefault="009A72E0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Специальные электромеханические системы</w:t>
            </w:r>
          </w:p>
        </w:tc>
      </w:tr>
      <w:tr w:rsidR="009A72E0" w:rsidRPr="00A858DC" w14:paraId="4C20BEF7" w14:textId="77777777">
        <w:trPr>
          <w:ins w:id="1019" w:author="Могин Артем Викторович" w:date="2026-05-07T12:47:00Z"/>
        </w:trPr>
        <w:tc>
          <w:tcPr>
            <w:tcW w:w="2041" w:type="dxa"/>
            <w:vMerge/>
          </w:tcPr>
          <w:p w14:paraId="5B0F401E" w14:textId="77777777" w:rsidR="009A72E0" w:rsidRPr="00A858DC" w:rsidRDefault="009A72E0" w:rsidP="00D1773B">
            <w:pPr>
              <w:rPr>
                <w:ins w:id="1020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31BB6B5" w14:textId="77777777" w:rsidR="009A72E0" w:rsidRPr="00A858DC" w:rsidRDefault="00530169" w:rsidP="00D1773B">
            <w:pPr>
              <w:pStyle w:val="ConsPlusNormal"/>
              <w:rPr>
                <w:ins w:id="1021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22" w:author="Могин Артем Викторович [2]" w:date="2026-05-19T09:52:00Z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38.04.7.1</w:t>
              </w:r>
            </w:ins>
            <w:ins w:id="1023" w:author="Могин Артем Викторович" w:date="2026-05-07T12:47:00Z">
              <w:del w:id="1024" w:author="Могин Артем Викторович [2]" w:date="2026-05-19T09:52:00Z">
                <w:r w:rsidR="009A72E0" w:rsidRPr="00A858DC" w:rsidDel="00530169">
                  <w:rPr>
                    <w:rFonts w:ascii="Times New Roman" w:hAnsi="Times New Roman" w:cs="Times New Roman"/>
                    <w:sz w:val="24"/>
                    <w:szCs w:val="24"/>
                  </w:rPr>
                  <w:delText>4.35.04.06</w:delText>
                </w:r>
              </w:del>
            </w:ins>
          </w:p>
        </w:tc>
        <w:tc>
          <w:tcPr>
            <w:tcW w:w="5669" w:type="dxa"/>
          </w:tcPr>
          <w:p w14:paraId="093D289B" w14:textId="77777777" w:rsidR="009A72E0" w:rsidRPr="00A858DC" w:rsidRDefault="009A72E0" w:rsidP="00D1773B">
            <w:pPr>
              <w:pStyle w:val="ConsPlusNormal"/>
              <w:rPr>
                <w:ins w:id="1025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26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Агроинженерия</w:t>
              </w:r>
            </w:ins>
          </w:p>
          <w:p w14:paraId="0A4B76B0" w14:textId="77777777" w:rsidR="009A72E0" w:rsidRPr="00A858DC" w:rsidRDefault="009A72E0" w:rsidP="00D1773B">
            <w:pPr>
              <w:pStyle w:val="ConsPlusNormal"/>
              <w:rPr>
                <w:ins w:id="1027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28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По направленности (профилю):</w:t>
              </w:r>
            </w:ins>
          </w:p>
          <w:p w14:paraId="0C14F025" w14:textId="77777777" w:rsidR="009A72E0" w:rsidRPr="00A858DC" w:rsidRDefault="009A72E0" w:rsidP="00D1773B">
            <w:pPr>
              <w:pStyle w:val="ConsPlusNormal"/>
              <w:rPr>
                <w:ins w:id="1029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30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«Электрификация и автоматизация сельского хозяйства»;</w:t>
              </w:r>
            </w:ins>
          </w:p>
          <w:p w14:paraId="1A4D6361" w14:textId="77777777" w:rsidR="009A72E0" w:rsidRPr="00A858DC" w:rsidRDefault="009A72E0" w:rsidP="00D1773B">
            <w:pPr>
              <w:pStyle w:val="ConsPlusNormal"/>
              <w:rPr>
                <w:ins w:id="1031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32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«Электротехнологии и электрооборудование в сельском хозяйстве»;</w:t>
              </w:r>
            </w:ins>
          </w:p>
          <w:p w14:paraId="25EA52F6" w14:textId="77777777" w:rsidR="009A72E0" w:rsidRPr="00A858DC" w:rsidRDefault="009A72E0" w:rsidP="00D1773B">
            <w:pPr>
              <w:pStyle w:val="ConsPlusNormal"/>
              <w:rPr>
                <w:ins w:id="1033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34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«Электроснабжение, электротехнологии и электрооборудование»;</w:t>
              </w:r>
            </w:ins>
          </w:p>
          <w:p w14:paraId="297D6F3A" w14:textId="77777777" w:rsidR="009A72E0" w:rsidRPr="00A858DC" w:rsidRDefault="009A72E0" w:rsidP="00D1773B">
            <w:pPr>
              <w:pStyle w:val="ConsPlusNormal"/>
              <w:rPr>
                <w:ins w:id="1035" w:author="Могин Артем Викторович" w:date="2026-05-07T12:47:00Z"/>
                <w:rFonts w:ascii="Times New Roman" w:hAnsi="Times New Roman" w:cs="Times New Roman"/>
                <w:sz w:val="24"/>
                <w:szCs w:val="24"/>
              </w:rPr>
            </w:pPr>
            <w:ins w:id="1036" w:author="Могин Артем Викторович" w:date="2026-05-07T12:4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- Электроснабжение сельских территорий и промышленных предприятий</w:t>
              </w:r>
            </w:ins>
          </w:p>
        </w:tc>
      </w:tr>
    </w:tbl>
    <w:p w14:paraId="1F4ADABB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5B5F8F9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3.2.1. Трудовая функция</w:t>
      </w:r>
    </w:p>
    <w:p w14:paraId="011D356A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52677A32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5896C58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2B24915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Организация и контроль работы подчиненного диспетчерского персонала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34E90FAC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B1B7D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B/01.6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012A7ABB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31633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6C7A308" w14:textId="77777777" w:rsidR="00FC1E23" w:rsidRPr="00A858DC" w:rsidDel="00F80DBB" w:rsidRDefault="00FC1E23" w:rsidP="00D1773B">
      <w:pPr>
        <w:pStyle w:val="ConsPlusNormal"/>
        <w:jc w:val="both"/>
        <w:rPr>
          <w:del w:id="1037" w:author="Могин Артем Викторович" w:date="2026-04-27T19:32:00Z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80DBB" w14:paraId="4A959CA4" w14:textId="77777777">
        <w:trPr>
          <w:del w:id="1038" w:author="Могин Артем Викторович" w:date="2026-04-27T19:32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13C66611" w14:textId="77777777" w:rsidR="00FC1E23" w:rsidRPr="00A858DC" w:rsidDel="00F80DBB" w:rsidRDefault="00FC1E23" w:rsidP="00D1773B">
            <w:pPr>
              <w:pStyle w:val="ConsPlusNormal"/>
              <w:rPr>
                <w:del w:id="1039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40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3D464CD4" w14:textId="77777777" w:rsidR="00FC1E23" w:rsidRPr="00A858DC" w:rsidDel="00F80DBB" w:rsidRDefault="00FC1E23" w:rsidP="00D1773B">
            <w:pPr>
              <w:pStyle w:val="ConsPlusNormal"/>
              <w:rPr>
                <w:del w:id="1041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42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4CFE32C3" w14:textId="77777777" w:rsidR="00FC1E23" w:rsidRPr="00A858DC" w:rsidDel="00F80DBB" w:rsidRDefault="00FC1E23" w:rsidP="00D1773B">
            <w:pPr>
              <w:pStyle w:val="ConsPlusNormal"/>
              <w:jc w:val="center"/>
              <w:rPr>
                <w:del w:id="1043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44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4EEE4332" w14:textId="77777777" w:rsidR="00FC1E23" w:rsidRPr="00A858DC" w:rsidDel="00F80DBB" w:rsidRDefault="00FC1E23" w:rsidP="00D1773B">
            <w:pPr>
              <w:pStyle w:val="ConsPlusNormal"/>
              <w:rPr>
                <w:del w:id="1045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46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2594C5A2" w14:textId="77777777" w:rsidR="00FC1E23" w:rsidRPr="00A858DC" w:rsidDel="00F80DBB" w:rsidRDefault="00FC1E23" w:rsidP="00D1773B">
            <w:pPr>
              <w:pStyle w:val="ConsPlusNormal"/>
              <w:rPr>
                <w:del w:id="1047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6EA3FA" w14:textId="77777777" w:rsidR="00FC1E23" w:rsidRPr="00A858DC" w:rsidDel="00F80DBB" w:rsidRDefault="00FC1E23" w:rsidP="00D1773B">
            <w:pPr>
              <w:pStyle w:val="ConsPlusNormal"/>
              <w:rPr>
                <w:del w:id="1048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80DBB" w14:paraId="09FD01A2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1049" w:author="Могин Артем Викторович" w:date="2026-04-27T19:32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8A70BDA" w14:textId="77777777" w:rsidR="00FC1E23" w:rsidRPr="00A858DC" w:rsidDel="00F80DBB" w:rsidRDefault="00FC1E23" w:rsidP="00D1773B">
            <w:pPr>
              <w:pStyle w:val="ConsPlusNormal"/>
              <w:rPr>
                <w:del w:id="1050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6B7EA6F3" w14:textId="77777777" w:rsidR="00FC1E23" w:rsidRPr="00A858DC" w:rsidDel="00F80DBB" w:rsidRDefault="00FC1E23" w:rsidP="00D1773B">
            <w:pPr>
              <w:pStyle w:val="ConsPlusNormal"/>
              <w:rPr>
                <w:del w:id="1051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74D7A2AC" w14:textId="77777777" w:rsidR="00FC1E23" w:rsidRPr="00A858DC" w:rsidDel="00F80DBB" w:rsidRDefault="00FC1E23" w:rsidP="00D1773B">
            <w:pPr>
              <w:pStyle w:val="ConsPlusNormal"/>
              <w:rPr>
                <w:del w:id="1052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0F889DFE" w14:textId="77777777" w:rsidR="00FC1E23" w:rsidRPr="00A858DC" w:rsidDel="00F80DBB" w:rsidRDefault="00FC1E23" w:rsidP="00D1773B">
            <w:pPr>
              <w:pStyle w:val="ConsPlusNormal"/>
              <w:rPr>
                <w:del w:id="1053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0721D658" w14:textId="77777777" w:rsidR="00FC1E23" w:rsidRPr="00A858DC" w:rsidDel="00F80DBB" w:rsidRDefault="00FC1E23" w:rsidP="00D1773B">
            <w:pPr>
              <w:pStyle w:val="ConsPlusNormal"/>
              <w:jc w:val="center"/>
              <w:rPr>
                <w:del w:id="1054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55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828A2DE" w14:textId="77777777" w:rsidR="00FC1E23" w:rsidRPr="00A858DC" w:rsidDel="00F80DBB" w:rsidRDefault="00FC1E23" w:rsidP="00D1773B">
            <w:pPr>
              <w:pStyle w:val="ConsPlusNormal"/>
              <w:jc w:val="center"/>
              <w:rPr>
                <w:del w:id="1056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57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4A34554E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9"/>
        <w:gridCol w:w="6973"/>
        <w:tblGridChange w:id="1058">
          <w:tblGrid>
            <w:gridCol w:w="2439"/>
            <w:gridCol w:w="6973"/>
          </w:tblGrid>
        </w:tblGridChange>
      </w:tblGrid>
      <w:tr w:rsidR="00FC1E23" w:rsidRPr="00A858DC" w14:paraId="3E9C1AC4" w14:textId="77777777" w:rsidTr="0036137F">
        <w:tc>
          <w:tcPr>
            <w:tcW w:w="2439" w:type="dxa"/>
            <w:vMerge w:val="restart"/>
          </w:tcPr>
          <w:p w14:paraId="54B966A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73" w:type="dxa"/>
          </w:tcPr>
          <w:p w14:paraId="67A4F6C7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указаний подчиненному диспетчерскому персоналу, связанных с распределением работы в смене</w:t>
            </w:r>
          </w:p>
        </w:tc>
      </w:tr>
      <w:tr w:rsidR="00FC1E23" w:rsidRPr="00A858DC" w14:paraId="45578B47" w14:textId="77777777" w:rsidTr="0036137F">
        <w:tc>
          <w:tcPr>
            <w:tcW w:w="2439" w:type="dxa"/>
            <w:vMerge/>
          </w:tcPr>
          <w:p w14:paraId="05BBAF5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416F4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Проверка разработанных диспетчером программ переключений</w:t>
            </w:r>
          </w:p>
        </w:tc>
      </w:tr>
      <w:tr w:rsidR="00FC1E23" w:rsidRPr="00A858DC" w14:paraId="28F447DB" w14:textId="77777777" w:rsidTr="0036137F">
        <w:tc>
          <w:tcPr>
            <w:tcW w:w="2439" w:type="dxa"/>
            <w:vMerge/>
          </w:tcPr>
          <w:p w14:paraId="4A87065F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90C53B6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выполнения подчиненным диспетчерским персоналом действий по регулированию параметров электроэнергетического режима, выполнению переключений в электроустановках,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рассмотрению диспетчерских заявок</w:t>
            </w:r>
          </w:p>
        </w:tc>
      </w:tr>
      <w:tr w:rsidR="00FC1E23" w:rsidRPr="00A858DC" w14:paraId="19E4C8D2" w14:textId="77777777" w:rsidTr="0036137F">
        <w:tc>
          <w:tcPr>
            <w:tcW w:w="2439" w:type="dxa"/>
            <w:vMerge w:val="restart"/>
          </w:tcPr>
          <w:p w14:paraId="3E757520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6973" w:type="dxa"/>
          </w:tcPr>
          <w:p w14:paraId="3B1B1AE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Планировать свою работу и работу подчиненного диспетчерского персонала во время дежурства</w:t>
            </w:r>
          </w:p>
        </w:tc>
      </w:tr>
      <w:tr w:rsidR="00FC1E23" w:rsidRPr="00A858DC" w14:paraId="0397082E" w14:textId="77777777" w:rsidTr="0036137F">
        <w:tc>
          <w:tcPr>
            <w:tcW w:w="2439" w:type="dxa"/>
            <w:vMerge/>
          </w:tcPr>
          <w:p w14:paraId="78F8E82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FEEB4B2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Оценивать эффективность деятельности подчиненного диспетчерского персонала диспетчерского центра</w:t>
            </w:r>
          </w:p>
        </w:tc>
      </w:tr>
      <w:tr w:rsidR="00FC1E23" w:rsidRPr="00A858DC" w14:paraId="2BFA124F" w14:textId="77777777" w:rsidTr="0036137F">
        <w:tc>
          <w:tcPr>
            <w:tcW w:w="2439" w:type="dxa"/>
            <w:vMerge/>
          </w:tcPr>
          <w:p w14:paraId="54217565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2A195BC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Управлять конфликтными ситуациями</w:t>
            </w:r>
          </w:p>
        </w:tc>
      </w:tr>
      <w:tr w:rsidR="00FC1E23" w:rsidRPr="00A858DC" w14:paraId="719D3EE9" w14:textId="77777777" w:rsidTr="0036137F">
        <w:tc>
          <w:tcPr>
            <w:tcW w:w="2439" w:type="dxa"/>
            <w:vMerge/>
          </w:tcPr>
          <w:p w14:paraId="339D1F5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DC820C0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в работе техническую, в том числе инструктивную и оперативную, документацию</w:t>
            </w:r>
          </w:p>
        </w:tc>
      </w:tr>
      <w:tr w:rsidR="00FC1E23" w:rsidRPr="00A858DC" w14:paraId="47B67F98" w14:textId="77777777" w:rsidTr="0036137F">
        <w:tc>
          <w:tcPr>
            <w:tcW w:w="2439" w:type="dxa"/>
            <w:vMerge/>
          </w:tcPr>
          <w:p w14:paraId="388376B1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266D3C7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183203F9" w14:textId="77777777" w:rsidTr="0036137F">
        <w:tc>
          <w:tcPr>
            <w:tcW w:w="2439" w:type="dxa"/>
            <w:vMerge/>
          </w:tcPr>
          <w:p w14:paraId="3F49D18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DF8ADD9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19BA860E" w14:textId="77777777" w:rsidTr="0036137F">
        <w:tc>
          <w:tcPr>
            <w:tcW w:w="2439" w:type="dxa"/>
            <w:vMerge/>
          </w:tcPr>
          <w:p w14:paraId="51CF2C6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3E6D65E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</w:p>
        </w:tc>
      </w:tr>
      <w:tr w:rsidR="00FC1E23" w:rsidRPr="00A858DC" w14:paraId="14644D78" w14:textId="77777777" w:rsidTr="0036137F">
        <w:tc>
          <w:tcPr>
            <w:tcW w:w="2439" w:type="dxa"/>
            <w:vMerge/>
          </w:tcPr>
          <w:p w14:paraId="23B57984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40379CD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D71805" w:rsidRPr="00A858DC" w14:paraId="1AA883A1" w14:textId="77777777" w:rsidTr="00296A66">
        <w:tc>
          <w:tcPr>
            <w:tcW w:w="2439" w:type="dxa"/>
            <w:vMerge w:val="restart"/>
          </w:tcPr>
          <w:p w14:paraId="66FCBD92" w14:textId="77777777" w:rsidR="00D71805" w:rsidRPr="00A858DC" w:rsidRDefault="00D71805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  <w:shd w:val="clear" w:color="auto" w:fill="auto"/>
          </w:tcPr>
          <w:p w14:paraId="09018719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D71805" w:rsidRPr="00A858DC" w14:paraId="3991C7D1" w14:textId="77777777" w:rsidTr="00296A66">
        <w:tc>
          <w:tcPr>
            <w:tcW w:w="2439" w:type="dxa"/>
            <w:vMerge/>
          </w:tcPr>
          <w:p w14:paraId="4DCE7E25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5CA364C" w14:textId="77777777" w:rsidR="00D71805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D71805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D71805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D71805" w:rsidRPr="00A858DC" w14:paraId="4D2747B9" w14:textId="77777777" w:rsidTr="00296A66">
        <w:tc>
          <w:tcPr>
            <w:tcW w:w="2439" w:type="dxa"/>
            <w:vMerge/>
          </w:tcPr>
          <w:p w14:paraId="28AB7E56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61A61D0" w14:textId="77777777" w:rsidR="00D71805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D71805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D71805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D71805" w:rsidRPr="00A858DC" w14:paraId="7CE13E01" w14:textId="77777777" w:rsidTr="00296A66">
        <w:tc>
          <w:tcPr>
            <w:tcW w:w="2439" w:type="dxa"/>
            <w:vMerge/>
          </w:tcPr>
          <w:p w14:paraId="76F751E8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90E18FC" w14:textId="77777777" w:rsidR="00D71805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D71805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D71805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D71805" w:rsidRPr="00A858DC" w14:paraId="50E63F03" w14:textId="77777777" w:rsidTr="00296A66">
        <w:trPr>
          <w:ins w:id="1059" w:author="Смирнова Евгения Игоревна" w:date="2026-05-20T11:18:00Z"/>
        </w:trPr>
        <w:tc>
          <w:tcPr>
            <w:tcW w:w="2439" w:type="dxa"/>
            <w:vMerge/>
          </w:tcPr>
          <w:p w14:paraId="6814B0FC" w14:textId="77777777" w:rsidR="00D71805" w:rsidRPr="00A858DC" w:rsidRDefault="00D71805" w:rsidP="00D1773B">
            <w:pPr>
              <w:rPr>
                <w:ins w:id="1060" w:author="Смирнова Евгения Игоревна" w:date="2026-05-20T11:18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CD6A0DD" w14:textId="77777777" w:rsidR="00D71805" w:rsidRDefault="00D71805" w:rsidP="00D1773B">
            <w:pPr>
              <w:pStyle w:val="ConsPlusNormal"/>
              <w:jc w:val="both"/>
              <w:rPr>
                <w:ins w:id="1061" w:author="Смирнова Евгения Игоревна" w:date="2026-05-20T11:18:00Z"/>
              </w:rPr>
            </w:pPr>
            <w:ins w:id="1062" w:author="Смирнова Евгения Игоревна" w:date="2026-05-20T11:19:00Z">
              <w:r>
                <w:fldChar w:fldCharType="begin"/>
              </w:r>
              <w:r>
                <w:instrText xml:space="preserve"> HYPERLINK "consultantplus://offline/ref=63B50B8FE32613079121772ADEFCC13B8477AC487880675F0A167BF03902893EDEFB12E23CF595399C58932C02F65F438823E67DC12E60AAh5l2K" </w:instrText>
              </w:r>
              <w: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вывода объектов электроэнергетики в ремонт и из эксплуатации</w:t>
              </w:r>
            </w:ins>
          </w:p>
        </w:tc>
      </w:tr>
      <w:tr w:rsidR="0036137F" w:rsidRPr="00A858DC" w14:paraId="03AFF573" w14:textId="77777777" w:rsidTr="00296A66">
        <w:tc>
          <w:tcPr>
            <w:tcW w:w="2439" w:type="dxa"/>
            <w:vMerge/>
          </w:tcPr>
          <w:p w14:paraId="33441159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55A4904" w14:textId="2EF28F1F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36137F" w:rsidRPr="00A858DC" w14:paraId="29E8A727" w14:textId="77777777" w:rsidTr="00296A66">
        <w:tc>
          <w:tcPr>
            <w:tcW w:w="2439" w:type="dxa"/>
            <w:vMerge/>
          </w:tcPr>
          <w:p w14:paraId="768DD6D8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A780871" w14:textId="2A697553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36137F" w:rsidRPr="00A858DC" w14:paraId="2BF12E27" w14:textId="77777777" w:rsidTr="00296A66">
        <w:tc>
          <w:tcPr>
            <w:tcW w:w="2439" w:type="dxa"/>
            <w:vMerge/>
          </w:tcPr>
          <w:p w14:paraId="7CA5F4D9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5AF2A2A" w14:textId="2AC6BB8F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36137F" w:rsidRPr="00A858DC" w14:paraId="14A9E33E" w14:textId="77777777" w:rsidTr="00296A66">
        <w:tc>
          <w:tcPr>
            <w:tcW w:w="2439" w:type="dxa"/>
            <w:vMerge/>
          </w:tcPr>
          <w:p w14:paraId="4A9021D0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66DFDAF" w14:textId="25161E97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36137F" w:rsidRPr="00A858DC" w14:paraId="39E6B58B" w14:textId="77777777" w:rsidTr="00296A66">
        <w:tc>
          <w:tcPr>
            <w:tcW w:w="2439" w:type="dxa"/>
            <w:vMerge/>
          </w:tcPr>
          <w:p w14:paraId="547F6BA2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75102D7" w14:textId="5CA03ED3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D71805" w:rsidRPr="00A858DC" w14:paraId="29D60C60" w14:textId="77777777" w:rsidTr="00BA2714">
        <w:tc>
          <w:tcPr>
            <w:tcW w:w="2439" w:type="dxa"/>
            <w:vMerge/>
          </w:tcPr>
          <w:p w14:paraId="155BBCE2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B69EDD5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линий электропередачи, </w:t>
            </w:r>
            <w:del w:id="1063" w:author="Смирнова Евгения Игоревна" w:date="2026-05-20T11:32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1064" w:author="Мальцан Злата Станиславовна" w:date="2026-05-22T14:5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D71805" w:rsidRPr="00A858DC" w14:paraId="6305B97D" w14:textId="77777777" w:rsidTr="00296A66">
        <w:tc>
          <w:tcPr>
            <w:tcW w:w="2439" w:type="dxa"/>
            <w:vMerge/>
          </w:tcPr>
          <w:p w14:paraId="13A58C6E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1090B5C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D71805" w:rsidRPr="00A858DC" w14:paraId="0BAFDDD8" w14:textId="77777777" w:rsidTr="00296A66">
        <w:tc>
          <w:tcPr>
            <w:tcW w:w="2439" w:type="dxa"/>
            <w:vMerge/>
          </w:tcPr>
          <w:p w14:paraId="6DA9CDEB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64DA496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D71805" w:rsidRPr="00A858DC" w14:paraId="2A7250F3" w14:textId="77777777" w:rsidTr="00296A66">
        <w:tc>
          <w:tcPr>
            <w:tcW w:w="2439" w:type="dxa"/>
            <w:vMerge/>
          </w:tcPr>
          <w:p w14:paraId="74DE68A7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361CFEC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D71805" w:rsidRPr="00A858DC" w14:paraId="60E20333" w14:textId="77777777" w:rsidTr="00BA2714">
        <w:trPr>
          <w:ins w:id="1065" w:author="Самойлов Алексей Константинович" w:date="2026-04-14T10:09:00Z"/>
        </w:trPr>
        <w:tc>
          <w:tcPr>
            <w:tcW w:w="2439" w:type="dxa"/>
            <w:vMerge/>
            <w:tcBorders>
              <w:bottom w:val="nil"/>
            </w:tcBorders>
          </w:tcPr>
          <w:p w14:paraId="7E98474D" w14:textId="77777777" w:rsidR="00D71805" w:rsidRPr="00A858DC" w:rsidRDefault="00D71805" w:rsidP="00D1773B">
            <w:pPr>
              <w:rPr>
                <w:ins w:id="1066" w:author="Самойлов Алексей Константинович" w:date="2026-04-14T10:0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2F44AB0" w14:textId="77777777" w:rsidR="00D71805" w:rsidRPr="00A858DC" w:rsidRDefault="00D71805" w:rsidP="00D1773B">
            <w:pPr>
              <w:pStyle w:val="ConsPlusNormal"/>
              <w:jc w:val="both"/>
              <w:rPr>
                <w:ins w:id="1067" w:author="Самойлов Алексей Константинович" w:date="2026-04-14T10:09:00Z"/>
                <w:rFonts w:ascii="Times New Roman" w:hAnsi="Times New Roman" w:cs="Times New Roman"/>
                <w:sz w:val="24"/>
                <w:szCs w:val="24"/>
              </w:rPr>
            </w:pPr>
            <w:ins w:id="1068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1D673D" w:rsidRPr="00A858DC" w14:paraId="5F897BFA" w14:textId="77777777" w:rsidTr="00BA2714">
        <w:trPr>
          <w:ins w:id="1069" w:author="Самойлов Алексей Константинович" w:date="2026-04-14T11:31:00Z"/>
        </w:trPr>
        <w:tc>
          <w:tcPr>
            <w:tcW w:w="2439" w:type="dxa"/>
            <w:tcBorders>
              <w:top w:val="nil"/>
              <w:bottom w:val="nil"/>
            </w:tcBorders>
          </w:tcPr>
          <w:p w14:paraId="59A19D62" w14:textId="77777777" w:rsidR="001D673D" w:rsidRPr="00A858DC" w:rsidRDefault="001D673D" w:rsidP="00D1773B">
            <w:pPr>
              <w:rPr>
                <w:ins w:id="1070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81F9AFC" w14:textId="77777777" w:rsidR="001D673D" w:rsidRPr="00A858DC" w:rsidRDefault="001D673D" w:rsidP="00D1773B">
            <w:pPr>
              <w:pStyle w:val="ConsPlusNormal"/>
              <w:jc w:val="both"/>
              <w:rPr>
                <w:ins w:id="1071" w:author="Самойлов Алексей Константинович" w:date="2026-04-14T11:31:00Z"/>
                <w:rFonts w:ascii="Times New Roman" w:hAnsi="Times New Roman" w:cs="Times New Roman"/>
                <w:sz w:val="24"/>
                <w:szCs w:val="24"/>
              </w:rPr>
            </w:pPr>
            <w:ins w:id="1072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1D673D" w:rsidRPr="00A858DC" w14:paraId="28463C05" w14:textId="77777777" w:rsidTr="00296A66">
        <w:tc>
          <w:tcPr>
            <w:tcW w:w="2439" w:type="dxa"/>
            <w:vMerge w:val="restart"/>
            <w:tcBorders>
              <w:top w:val="nil"/>
            </w:tcBorders>
          </w:tcPr>
          <w:p w14:paraId="38661C22" w14:textId="77777777" w:rsidR="001D673D" w:rsidRPr="00A858DC" w:rsidRDefault="001D673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05216EC" w14:textId="77777777" w:rsidR="001D673D" w:rsidRPr="00A858DC" w:rsidRDefault="001D673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1D673D" w:rsidRPr="00A858DC" w14:paraId="213310E9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29794EF4" w14:textId="77777777" w:rsidR="001D673D" w:rsidRPr="00A858DC" w:rsidRDefault="001D673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DD6B6E4" w14:textId="77777777" w:rsidR="001D673D" w:rsidRPr="00A858DC" w:rsidRDefault="001D673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36137F" w:rsidRPr="00A858DC" w14:paraId="28171D36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14F5F1DE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A4C9C5B" w14:textId="3B7A507A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36137F" w:rsidRPr="00A858DC" w14:paraId="7B9EDA18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266EA7FD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E2F6767" w14:textId="5E6E32AF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</w:p>
        </w:tc>
      </w:tr>
      <w:tr w:rsidR="0036137F" w:rsidRPr="00A858DC" w14:paraId="1983E145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13D28A67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0F145169" w14:textId="449B3FA9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36137F" w:rsidRPr="00A858DC" w14:paraId="4DD8A755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1999B405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89BD8CB" w14:textId="12E6194E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1D673D" w:rsidRPr="00A858DC" w14:paraId="788D40E2" w14:textId="77777777" w:rsidTr="00BA2714">
        <w:tc>
          <w:tcPr>
            <w:tcW w:w="2439" w:type="dxa"/>
            <w:vMerge/>
            <w:tcBorders>
              <w:top w:val="nil"/>
            </w:tcBorders>
          </w:tcPr>
          <w:p w14:paraId="3F1C8A72" w14:textId="77777777" w:rsidR="001D673D" w:rsidRPr="00A858DC" w:rsidRDefault="001D673D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4F7FC0C" w14:textId="77777777" w:rsidR="001D673D" w:rsidRPr="00A858DC" w:rsidRDefault="001D673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1073" w:author="Смирнова Евгения Игоревна" w:date="2026-05-20T11:32:00Z">
              <w:r w:rsidR="00CB00FE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CB00FE"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36137F" w:rsidRPr="00A858DC" w14:paraId="4AA33614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5DFF06DA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BB6B0A4" w14:textId="5064B0B9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r w:rsidRPr="00296A66">
              <w:rPr>
                <w:rFonts w:ascii="Times New Roman" w:hAnsi="Times New Roman" w:cs="Times New Roman"/>
                <w:sz w:val="24"/>
                <w:szCs w:val="24"/>
              </w:rPr>
              <w:t>регулирования частоты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36137F" w:rsidRPr="00A858DC" w14:paraId="75B3303E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3B6DCF9A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EC20E80" w14:textId="41DC8EF6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36137F" w:rsidRPr="00A858DC" w14:paraId="2C0A2C3D" w14:textId="77777777" w:rsidTr="00BA2714">
        <w:tc>
          <w:tcPr>
            <w:tcW w:w="2439" w:type="dxa"/>
            <w:vMerge/>
            <w:tcBorders>
              <w:top w:val="nil"/>
            </w:tcBorders>
          </w:tcPr>
          <w:p w14:paraId="725E8770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F7EBC4A" w14:textId="5F2550A3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074" w:author="Могин Артем Викторович [2]" w:date="2026-05-26T15:37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36137F" w:rsidRPr="00A858DC" w14:paraId="14B7069C" w14:textId="77777777" w:rsidTr="00BA2714">
        <w:tc>
          <w:tcPr>
            <w:tcW w:w="2439" w:type="dxa"/>
            <w:vMerge/>
            <w:tcBorders>
              <w:top w:val="nil"/>
            </w:tcBorders>
          </w:tcPr>
          <w:p w14:paraId="1D4FF355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F36CF2F" w14:textId="35936F08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075" w:author="Могин Артем Викторович [2]" w:date="2026-05-26T15:3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1D673D" w:rsidRPr="00A858DC" w14:paraId="7C712454" w14:textId="77777777" w:rsidTr="00BA2714">
        <w:tblPrEx>
          <w:tblW w:w="941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1076" w:author="Могин Артем Викторович" w:date="2026-05-27T12:29:00Z">
            <w:tblPrEx>
              <w:tblW w:w="94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ins w:id="1077" w:author="Смирнова Евгения Игоревна" w:date="2026-05-20T11:19:00Z"/>
        </w:trPr>
        <w:tc>
          <w:tcPr>
            <w:tcW w:w="2439" w:type="dxa"/>
            <w:vMerge/>
            <w:tcBorders>
              <w:top w:val="nil"/>
            </w:tcBorders>
            <w:tcPrChange w:id="1078" w:author="Могин Артем Викторович" w:date="2026-05-27T12:29:00Z">
              <w:tcPr>
                <w:tcW w:w="2439" w:type="dxa"/>
                <w:vMerge/>
                <w:tcBorders>
                  <w:top w:val="nil"/>
                </w:tcBorders>
              </w:tcPr>
            </w:tcPrChange>
          </w:tcPr>
          <w:p w14:paraId="4C853B8E" w14:textId="77777777" w:rsidR="001D673D" w:rsidRPr="00A858DC" w:rsidRDefault="001D673D" w:rsidP="00D1773B">
            <w:pPr>
              <w:rPr>
                <w:ins w:id="1079" w:author="Смирнова Евгения Игоревна" w:date="2026-05-20T11:19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  <w:tcPrChange w:id="1080" w:author="Могин Артем Викторович" w:date="2026-05-27T12:29:00Z">
              <w:tcPr>
                <w:tcW w:w="6973" w:type="dxa"/>
                <w:shd w:val="clear" w:color="auto" w:fill="auto"/>
              </w:tcPr>
            </w:tcPrChange>
          </w:tcPr>
          <w:p w14:paraId="2E4A88DC" w14:textId="722B4D64" w:rsidR="001D673D" w:rsidRPr="00A858DC" w:rsidRDefault="00AE0D01" w:rsidP="00D1773B">
            <w:pPr>
              <w:pStyle w:val="ConsPlusNormal"/>
              <w:jc w:val="both"/>
              <w:rPr>
                <w:ins w:id="1081" w:author="Смирнова Евгения Игоревна" w:date="2026-05-20T11:19:00Z"/>
                <w:rFonts w:ascii="Times New Roman" w:hAnsi="Times New Roman" w:cs="Times New Roman"/>
                <w:sz w:val="24"/>
                <w:szCs w:val="24"/>
              </w:rPr>
            </w:pPr>
            <w:ins w:id="1082" w:author="Могин Артем Викторович" w:date="2026-05-27T12:29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Требования </w:t>
              </w:r>
              <w:r w:rsidRPr="00684362">
                <w:rPr>
                  <w:rFonts w:ascii="Times New Roman" w:hAnsi="Times New Roman" w:cs="Times New Roman"/>
                  <w:sz w:val="24"/>
                  <w:szCs w:val="24"/>
                </w:rPr>
                <w:t>охран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ы</w:t>
              </w:r>
              <w:r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труда при эксплуатации электроустановок</w:t>
              </w:r>
            </w:ins>
          </w:p>
        </w:tc>
      </w:tr>
      <w:tr w:rsidR="0036137F" w:rsidRPr="00A858DC" w14:paraId="49FB1A6B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1B8BA480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7329140" w14:textId="62BEA8DE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напряжения в контрольных пунктах диспетчерских центров, порядок взаимодействия с субъектами электроэнергетики при регулировании напряжения</w:t>
            </w:r>
          </w:p>
        </w:tc>
      </w:tr>
      <w:tr w:rsidR="0036137F" w:rsidRPr="00A858DC" w14:paraId="36F0701D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4131505D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BE4E34B" w14:textId="47613F70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производства переключений в электроустановках</w:t>
            </w:r>
          </w:p>
        </w:tc>
      </w:tr>
      <w:tr w:rsidR="0036137F" w:rsidRPr="00A858DC" w14:paraId="54C5E0EC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4109E765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3FEE5E2" w14:textId="78CB9003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технической, в том числе оперативной, документации диспетчерских центров в бумажном и (или) электронном виде</w:t>
            </w:r>
          </w:p>
        </w:tc>
      </w:tr>
      <w:tr w:rsidR="0036137F" w:rsidRPr="00A858DC" w14:paraId="05C48A9D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4652A50F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B931CCB" w14:textId="3460CB9C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оформления, подачи, рассмотрения и согласования диспетчерских заявок</w:t>
            </w:r>
          </w:p>
        </w:tc>
      </w:tr>
      <w:tr w:rsidR="0036137F" w:rsidRPr="00A858DC" w14:paraId="4E39B125" w14:textId="77777777" w:rsidTr="00BA2714">
        <w:tc>
          <w:tcPr>
            <w:tcW w:w="2439" w:type="dxa"/>
            <w:vMerge/>
            <w:tcBorders>
              <w:top w:val="nil"/>
            </w:tcBorders>
          </w:tcPr>
          <w:p w14:paraId="60066E0B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1B880FF" w14:textId="29821AB1" w:rsidR="0036137F" w:rsidRPr="00A858DC" w:rsidRDefault="00296A66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083" w:author="Могин Артем Викторович [2]" w:date="2026-05-26T15:37:00Z"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begin"/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instrText xml:space="preserve">HYPERLINK https://login.consultant.ru/link/?req=doc&amp;base=LAW&amp;n=532816&amp;dst=101331 </w:instrText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separate"/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  <w:r w:rsidRPr="0068436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  <w:r w:rsidRPr="0036137F">
                <w:rPr>
                  <w:rFonts w:ascii="Times New Roman" w:hAnsi="Times New Roman" w:cs="Times New Roman"/>
                  <w:sz w:val="24"/>
                  <w:szCs w:val="24"/>
                </w:rPr>
                <w:t>полного и (или) частичного ограничения режима потребления электрической энергии</w:t>
              </w:r>
            </w:ins>
          </w:p>
        </w:tc>
      </w:tr>
      <w:tr w:rsidR="0036137F" w:rsidRPr="00A858DC" w14:paraId="2EF96048" w14:textId="77777777" w:rsidTr="00296A66">
        <w:tc>
          <w:tcPr>
            <w:tcW w:w="2439" w:type="dxa"/>
            <w:vMerge/>
            <w:tcBorders>
              <w:top w:val="nil"/>
            </w:tcBorders>
          </w:tcPr>
          <w:p w14:paraId="164DB1AF" w14:textId="77777777" w:rsidR="0036137F" w:rsidRPr="00A858DC" w:rsidRDefault="0036137F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DA646DD" w14:textId="627EEB5D" w:rsidR="0036137F" w:rsidRPr="00A858DC" w:rsidRDefault="0036137F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предотвращения развития и ликвидации нарушений нормального режима электрической части энергосистемы и объектов электроэнергетики</w:t>
            </w:r>
          </w:p>
        </w:tc>
      </w:tr>
      <w:tr w:rsidR="001D673D" w:rsidRPr="00A858DC" w14:paraId="43F4CA69" w14:textId="77777777" w:rsidTr="0036137F">
        <w:tc>
          <w:tcPr>
            <w:tcW w:w="2439" w:type="dxa"/>
          </w:tcPr>
          <w:p w14:paraId="2FEF7563" w14:textId="77777777" w:rsidR="001D673D" w:rsidRPr="00A858DC" w:rsidRDefault="001D673D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10771888" w14:textId="77777777" w:rsidR="001D673D" w:rsidRPr="00A858DC" w:rsidRDefault="001D673D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105F00B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D69DED" w14:textId="77777777" w:rsidR="00FC1E23" w:rsidRPr="00A858DC" w:rsidRDefault="00FC1E23" w:rsidP="00D1773B">
      <w:pPr>
        <w:pStyle w:val="ConsPlusTitle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3.2.2. Трудовая функция</w:t>
      </w:r>
    </w:p>
    <w:p w14:paraId="73757552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955"/>
        <w:gridCol w:w="960"/>
        <w:gridCol w:w="1536"/>
        <w:gridCol w:w="542"/>
      </w:tblGrid>
      <w:tr w:rsidR="00FC1E23" w:rsidRPr="00A858DC" w14:paraId="0B333AC3" w14:textId="77777777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7C22BE1A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5BE3DA43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Руководство ликвидацией нарушения нормального режима электрической части энергосистемы</w:t>
            </w:r>
          </w:p>
        </w:tc>
        <w:tc>
          <w:tcPr>
            <w:tcW w:w="955" w:type="dxa"/>
            <w:tcBorders>
              <w:top w:val="nil"/>
              <w:bottom w:val="nil"/>
            </w:tcBorders>
            <w:vAlign w:val="center"/>
          </w:tcPr>
          <w:p w14:paraId="4F392F0E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F0972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B/02.6</w:t>
            </w:r>
          </w:p>
        </w:tc>
        <w:tc>
          <w:tcPr>
            <w:tcW w:w="1536" w:type="dxa"/>
            <w:tcBorders>
              <w:top w:val="nil"/>
              <w:bottom w:val="nil"/>
            </w:tcBorders>
            <w:vAlign w:val="center"/>
          </w:tcPr>
          <w:p w14:paraId="24AA40B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09DD1" w14:textId="77777777" w:rsidR="00FC1E23" w:rsidRPr="00A858DC" w:rsidRDefault="00FC1E23" w:rsidP="00D177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7620A87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8"/>
        <w:gridCol w:w="510"/>
        <w:gridCol w:w="1814"/>
        <w:gridCol w:w="1248"/>
        <w:gridCol w:w="2268"/>
      </w:tblGrid>
      <w:tr w:rsidR="00FC1E23" w:rsidRPr="00A858DC" w:rsidDel="00F80DBB" w14:paraId="5EF02384" w14:textId="77777777">
        <w:trPr>
          <w:del w:id="1084" w:author="Могин Артем Викторович" w:date="2026-04-27T19:32:00Z"/>
        </w:trPr>
        <w:tc>
          <w:tcPr>
            <w:tcW w:w="2098" w:type="dxa"/>
            <w:tcBorders>
              <w:top w:val="nil"/>
              <w:left w:val="nil"/>
              <w:bottom w:val="nil"/>
            </w:tcBorders>
            <w:vAlign w:val="center"/>
          </w:tcPr>
          <w:p w14:paraId="173AC605" w14:textId="77777777" w:rsidR="00FC1E23" w:rsidRPr="00A858DC" w:rsidDel="00F80DBB" w:rsidRDefault="00FC1E23" w:rsidP="00D1773B">
            <w:pPr>
              <w:pStyle w:val="ConsPlusNormal"/>
              <w:rPr>
                <w:del w:id="1085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86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Происхождение трудовой функции</w:delText>
              </w:r>
            </w:del>
          </w:p>
        </w:tc>
        <w:tc>
          <w:tcPr>
            <w:tcW w:w="1138" w:type="dxa"/>
            <w:tcBorders>
              <w:right w:val="nil"/>
            </w:tcBorders>
            <w:vAlign w:val="center"/>
          </w:tcPr>
          <w:p w14:paraId="44CB73A6" w14:textId="77777777" w:rsidR="00FC1E23" w:rsidRPr="00A858DC" w:rsidDel="00F80DBB" w:rsidRDefault="00FC1E23" w:rsidP="00D1773B">
            <w:pPr>
              <w:pStyle w:val="ConsPlusNormal"/>
              <w:rPr>
                <w:del w:id="1087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88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Оригинал</w:delText>
              </w:r>
            </w:del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4C208C3C" w14:textId="77777777" w:rsidR="00FC1E23" w:rsidRPr="00A858DC" w:rsidDel="00F80DBB" w:rsidRDefault="00FC1E23" w:rsidP="00D1773B">
            <w:pPr>
              <w:pStyle w:val="ConsPlusNormal"/>
              <w:jc w:val="center"/>
              <w:rPr>
                <w:del w:id="1089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90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X</w:delText>
              </w:r>
            </w:del>
          </w:p>
        </w:tc>
        <w:tc>
          <w:tcPr>
            <w:tcW w:w="1814" w:type="dxa"/>
            <w:vAlign w:val="center"/>
          </w:tcPr>
          <w:p w14:paraId="17B0A6FA" w14:textId="77777777" w:rsidR="00FC1E23" w:rsidRPr="00A858DC" w:rsidDel="00F80DBB" w:rsidRDefault="00FC1E23" w:rsidP="00D1773B">
            <w:pPr>
              <w:pStyle w:val="ConsPlusNormal"/>
              <w:rPr>
                <w:del w:id="1091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092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Заимствовано из оригинала</w:delText>
              </w:r>
            </w:del>
          </w:p>
        </w:tc>
        <w:tc>
          <w:tcPr>
            <w:tcW w:w="1248" w:type="dxa"/>
          </w:tcPr>
          <w:p w14:paraId="6F027BBD" w14:textId="77777777" w:rsidR="00FC1E23" w:rsidRPr="00A858DC" w:rsidDel="00F80DBB" w:rsidRDefault="00FC1E23" w:rsidP="00D1773B">
            <w:pPr>
              <w:pStyle w:val="ConsPlusNormal"/>
              <w:rPr>
                <w:del w:id="1093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520755" w14:textId="77777777" w:rsidR="00FC1E23" w:rsidRPr="00A858DC" w:rsidDel="00F80DBB" w:rsidRDefault="00FC1E23" w:rsidP="00D1773B">
            <w:pPr>
              <w:pStyle w:val="ConsPlusNormal"/>
              <w:rPr>
                <w:del w:id="1094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E23" w:rsidRPr="00A858DC" w:rsidDel="00F80DBB" w14:paraId="1B82EFA8" w14:textId="77777777">
        <w:tblPrEx>
          <w:tblBorders>
            <w:right w:val="none" w:sz="0" w:space="0" w:color="auto"/>
            <w:insideV w:val="none" w:sz="0" w:space="0" w:color="auto"/>
          </w:tblBorders>
        </w:tblPrEx>
        <w:trPr>
          <w:del w:id="1095" w:author="Могин Артем Викторович" w:date="2026-04-27T19:32:00Z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D8F5E6A" w14:textId="77777777" w:rsidR="00FC1E23" w:rsidRPr="00A858DC" w:rsidDel="00F80DBB" w:rsidRDefault="00FC1E23" w:rsidP="00D1773B">
            <w:pPr>
              <w:pStyle w:val="ConsPlusNormal"/>
              <w:rPr>
                <w:del w:id="1096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4025CBB8" w14:textId="77777777" w:rsidR="00FC1E23" w:rsidRPr="00A858DC" w:rsidDel="00F80DBB" w:rsidRDefault="00FC1E23" w:rsidP="00D1773B">
            <w:pPr>
              <w:pStyle w:val="ConsPlusNormal"/>
              <w:rPr>
                <w:del w:id="1097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05052910" w14:textId="77777777" w:rsidR="00FC1E23" w:rsidRPr="00A858DC" w:rsidDel="00F80DBB" w:rsidRDefault="00FC1E23" w:rsidP="00D1773B">
            <w:pPr>
              <w:pStyle w:val="ConsPlusNormal"/>
              <w:rPr>
                <w:del w:id="1098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32050EC6" w14:textId="77777777" w:rsidR="00FC1E23" w:rsidRPr="00A858DC" w:rsidDel="00F80DBB" w:rsidRDefault="00FC1E23" w:rsidP="00D1773B">
            <w:pPr>
              <w:pStyle w:val="ConsPlusNormal"/>
              <w:rPr>
                <w:del w:id="1099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0714921B" w14:textId="77777777" w:rsidR="00FC1E23" w:rsidRPr="00A858DC" w:rsidDel="00F80DBB" w:rsidRDefault="00FC1E23" w:rsidP="00D1773B">
            <w:pPr>
              <w:pStyle w:val="ConsPlusNormal"/>
              <w:jc w:val="center"/>
              <w:rPr>
                <w:del w:id="1100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101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Код оригинала</w:delText>
              </w:r>
            </w:del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B35D6EC" w14:textId="77777777" w:rsidR="00FC1E23" w:rsidRPr="00A858DC" w:rsidDel="00F80DBB" w:rsidRDefault="00FC1E23" w:rsidP="00D1773B">
            <w:pPr>
              <w:pStyle w:val="ConsPlusNormal"/>
              <w:jc w:val="center"/>
              <w:rPr>
                <w:del w:id="1102" w:author="Могин Артем Викторович" w:date="2026-04-27T19:32:00Z"/>
                <w:rFonts w:ascii="Times New Roman" w:hAnsi="Times New Roman" w:cs="Times New Roman"/>
                <w:sz w:val="24"/>
                <w:szCs w:val="24"/>
              </w:rPr>
            </w:pPr>
            <w:del w:id="1103" w:author="Могин Артем Викторович" w:date="2026-04-27T19:32:00Z">
              <w:r w:rsidRPr="00A858DC" w:rsidDel="00F80DBB">
                <w:rPr>
                  <w:rFonts w:ascii="Times New Roman" w:hAnsi="Times New Roman" w:cs="Times New Roman"/>
                  <w:sz w:val="24"/>
                  <w:szCs w:val="24"/>
                </w:rPr>
                <w:delText>Регистрационный номер профессионального стандарта</w:delText>
              </w:r>
            </w:del>
          </w:p>
        </w:tc>
      </w:tr>
    </w:tbl>
    <w:p w14:paraId="0930C44B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  <w:tblGridChange w:id="1104">
          <w:tblGrid>
            <w:gridCol w:w="2098"/>
            <w:gridCol w:w="6973"/>
          </w:tblGrid>
        </w:tblGridChange>
      </w:tblGrid>
      <w:tr w:rsidR="00FC1E23" w:rsidRPr="00A858DC" w14:paraId="7F4A7A8E" w14:textId="77777777">
        <w:tc>
          <w:tcPr>
            <w:tcW w:w="2098" w:type="dxa"/>
            <w:vMerge w:val="restart"/>
          </w:tcPr>
          <w:p w14:paraId="2EE736EE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Трудовые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</w:t>
            </w:r>
          </w:p>
        </w:tc>
        <w:tc>
          <w:tcPr>
            <w:tcW w:w="6973" w:type="dxa"/>
          </w:tcPr>
          <w:p w14:paraId="77331F7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Разработка плана ликвидации нарушения нормального режима на </w:t>
            </w: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анализа информации о нарушениях нормального режима, поступающей с объектов электроэнергетики, и данных телеметрической информации</w:t>
            </w:r>
          </w:p>
        </w:tc>
      </w:tr>
      <w:tr w:rsidR="00FC1E23" w:rsidRPr="00A858DC" w14:paraId="30233269" w14:textId="77777777">
        <w:tc>
          <w:tcPr>
            <w:tcW w:w="2098" w:type="dxa"/>
            <w:vMerge/>
          </w:tcPr>
          <w:p w14:paraId="674C9C7C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11C277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Выдача указаний подчиненному диспетчерскому персоналу по реализации плана ликвидации нарушения нормального режима электрической части энергосистемы</w:t>
            </w:r>
          </w:p>
        </w:tc>
      </w:tr>
      <w:tr w:rsidR="00FC1E23" w:rsidRPr="00A858DC" w14:paraId="483E2920" w14:textId="77777777">
        <w:tc>
          <w:tcPr>
            <w:tcW w:w="2098" w:type="dxa"/>
            <w:vMerge w:val="restart"/>
          </w:tcPr>
          <w:p w14:paraId="5151BDBC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73" w:type="dxa"/>
          </w:tcPr>
          <w:p w14:paraId="47E8C79A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Анализировать текущий электроэнергетический режим</w:t>
            </w:r>
          </w:p>
        </w:tc>
      </w:tr>
      <w:tr w:rsidR="00FC1E23" w:rsidRPr="00A858DC" w14:paraId="641EE525" w14:textId="77777777">
        <w:tc>
          <w:tcPr>
            <w:tcW w:w="2098" w:type="dxa"/>
            <w:vMerge/>
          </w:tcPr>
          <w:p w14:paraId="13BC83B9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216148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Формировать план ликвидации нарушения нормального режима электрической части энергосистемы</w:t>
            </w:r>
          </w:p>
        </w:tc>
      </w:tr>
      <w:tr w:rsidR="00FC1E23" w:rsidRPr="00A858DC" w14:paraId="78860397" w14:textId="77777777">
        <w:tc>
          <w:tcPr>
            <w:tcW w:w="2098" w:type="dxa"/>
            <w:vMerge/>
          </w:tcPr>
          <w:p w14:paraId="1049B5AE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76CB83A3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Обрабатывать оперативные данные, используемые для задач оперативно-диспетчерского управления</w:t>
            </w:r>
          </w:p>
        </w:tc>
      </w:tr>
      <w:tr w:rsidR="00FC1E23" w:rsidRPr="00A858DC" w14:paraId="682B5754" w14:textId="77777777">
        <w:tc>
          <w:tcPr>
            <w:tcW w:w="2098" w:type="dxa"/>
            <w:vMerge/>
          </w:tcPr>
          <w:p w14:paraId="4844AFF7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E1F772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Применять программные средства, обеспечивающие решение задач оперативно-диспетчерского управления</w:t>
            </w:r>
          </w:p>
        </w:tc>
      </w:tr>
      <w:tr w:rsidR="00FC1E23" w:rsidRPr="00A858DC" w14:paraId="20D3FC5E" w14:textId="77777777">
        <w:tc>
          <w:tcPr>
            <w:tcW w:w="2098" w:type="dxa"/>
            <w:vMerge/>
          </w:tcPr>
          <w:p w14:paraId="61C21FE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F4E104B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Планировать свою работу и работу подчиненного диспетчерского персонала во время дежурства</w:t>
            </w:r>
          </w:p>
        </w:tc>
      </w:tr>
      <w:tr w:rsidR="00FC1E23" w:rsidRPr="00A858DC" w14:paraId="1CEB52A9" w14:textId="77777777">
        <w:tc>
          <w:tcPr>
            <w:tcW w:w="2098" w:type="dxa"/>
            <w:vMerge/>
          </w:tcPr>
          <w:p w14:paraId="7F856402" w14:textId="77777777" w:rsidR="00FC1E23" w:rsidRPr="00A858DC" w:rsidRDefault="00FC1E2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B5A93F8" w14:textId="77777777" w:rsidR="00FC1E23" w:rsidRPr="00A858DC" w:rsidRDefault="00FC1E2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Вести оперативные переговоры с диспетчерским и оперативным персоналом</w:t>
            </w:r>
          </w:p>
        </w:tc>
      </w:tr>
      <w:tr w:rsidR="00D71805" w:rsidRPr="00A858DC" w14:paraId="7CB88892" w14:textId="77777777" w:rsidTr="00A25A84">
        <w:tc>
          <w:tcPr>
            <w:tcW w:w="2098" w:type="dxa"/>
            <w:vMerge w:val="restart"/>
          </w:tcPr>
          <w:p w14:paraId="0ACECE67" w14:textId="77777777" w:rsidR="00D71805" w:rsidRPr="00A858DC" w:rsidRDefault="00D71805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6973" w:type="dxa"/>
          </w:tcPr>
          <w:p w14:paraId="3AD0F0F4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Инструктивная документация диспетчерского центра, определяющая порядок управления электроэнергетическим режимом энергосистемы, технологическими режимами работы и эксплуатационным состоянием объектов диспетчеризации</w:t>
            </w:r>
          </w:p>
        </w:tc>
      </w:tr>
      <w:tr w:rsidR="00D71805" w:rsidRPr="00A858DC" w14:paraId="019D576B" w14:textId="77777777" w:rsidTr="00A25A84">
        <w:tc>
          <w:tcPr>
            <w:tcW w:w="2098" w:type="dxa"/>
            <w:vMerge/>
          </w:tcPr>
          <w:p w14:paraId="4E5C3144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41DACAA8" w14:textId="77777777" w:rsidR="00D71805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D71805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D71805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функционирования электроэнергетических систем</w:t>
            </w:r>
          </w:p>
        </w:tc>
      </w:tr>
      <w:tr w:rsidR="00D71805" w:rsidRPr="00A858DC" w14:paraId="3B868C37" w14:textId="77777777" w:rsidTr="00A25A84">
        <w:tc>
          <w:tcPr>
            <w:tcW w:w="2098" w:type="dxa"/>
            <w:vMerge/>
          </w:tcPr>
          <w:p w14:paraId="0C2F42D2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C232672" w14:textId="77777777" w:rsidR="00D71805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D71805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D71805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оперативно-диспетчерского управления в электроэнергетике</w:t>
            </w:r>
          </w:p>
        </w:tc>
      </w:tr>
      <w:tr w:rsidR="00D71805" w:rsidRPr="00A858DC" w14:paraId="1DA0393A" w14:textId="77777777" w:rsidTr="00A25A84">
        <w:tc>
          <w:tcPr>
            <w:tcW w:w="2098" w:type="dxa"/>
            <w:vMerge/>
          </w:tcPr>
          <w:p w14:paraId="33BDDCEE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15D1686F" w14:textId="77777777" w:rsidR="00D71805" w:rsidRPr="00A858DC" w:rsidRDefault="00CD3C6A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D71805"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</w:hyperlink>
            <w:r w:rsidR="00D71805"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эксплуатации электрических станций и сетей</w:t>
            </w:r>
          </w:p>
        </w:tc>
      </w:tr>
      <w:tr w:rsidR="00D71805" w:rsidRPr="00A858DC" w14:paraId="64A7A2D1" w14:textId="77777777" w:rsidTr="00A25A84">
        <w:trPr>
          <w:ins w:id="1105" w:author="Смирнова Евгения Игоревна" w:date="2026-05-20T11:22:00Z"/>
        </w:trPr>
        <w:tc>
          <w:tcPr>
            <w:tcW w:w="2098" w:type="dxa"/>
            <w:vMerge/>
          </w:tcPr>
          <w:p w14:paraId="26C023D0" w14:textId="77777777" w:rsidR="00D71805" w:rsidRPr="00A858DC" w:rsidRDefault="00D71805" w:rsidP="00D1773B">
            <w:pPr>
              <w:rPr>
                <w:ins w:id="1106" w:author="Смирнова Евгения Игоревна" w:date="2026-05-20T11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342AAFD1" w14:textId="77777777" w:rsidR="00D71805" w:rsidRDefault="00D71805" w:rsidP="00D1773B">
            <w:pPr>
              <w:pStyle w:val="ConsPlusNormal"/>
              <w:jc w:val="both"/>
              <w:rPr>
                <w:ins w:id="1107" w:author="Смирнова Евгения Игоревна" w:date="2026-05-20T11:22:00Z"/>
              </w:rPr>
            </w:pPr>
            <w:ins w:id="1108" w:author="Смирнова Евгения Игоревна" w:date="2026-05-20T11:22:00Z">
              <w:r>
                <w:fldChar w:fldCharType="begin"/>
              </w:r>
              <w:r>
                <w:instrText xml:space="preserve"> HYPERLINK "consultantplus://offline/ref=63B50B8FE32613079121772ADEFCC13B8477AC487880675F0A167BF03902893EDEFB12E23CF595399C58932C02F65F438823E67DC12E60AAh5l2K" </w:instrText>
              </w:r>
              <w:r>
                <w:fldChar w:fldCharType="separate"/>
              </w:r>
              <w:r w:rsidRPr="00A858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Правила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fldChar w:fldCharType="end"/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вывода объектов электроэнергетики в ремонт и из эксплуатации</w:t>
              </w:r>
            </w:ins>
          </w:p>
        </w:tc>
      </w:tr>
      <w:tr w:rsidR="00296A66" w:rsidRPr="00A858DC" w14:paraId="5F078EF1" w14:textId="77777777" w:rsidTr="00A25A84">
        <w:trPr>
          <w:trHeight w:val="112"/>
        </w:trPr>
        <w:tc>
          <w:tcPr>
            <w:tcW w:w="2098" w:type="dxa"/>
            <w:vMerge/>
          </w:tcPr>
          <w:p w14:paraId="4F3C56B7" w14:textId="77777777" w:rsidR="00296A66" w:rsidRPr="00A858DC" w:rsidRDefault="00296A66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58D7849E" w14:textId="0C1C957A" w:rsidR="00296A66" w:rsidRPr="00A858DC" w:rsidRDefault="00296A66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режимами работы энергосистемы</w:t>
            </w:r>
          </w:p>
        </w:tc>
      </w:tr>
      <w:tr w:rsidR="00296A66" w:rsidRPr="00A858DC" w14:paraId="5C47B11E" w14:textId="77777777" w:rsidTr="00A25A84">
        <w:trPr>
          <w:trHeight w:val="112"/>
        </w:trPr>
        <w:tc>
          <w:tcPr>
            <w:tcW w:w="2098" w:type="dxa"/>
            <w:vMerge/>
          </w:tcPr>
          <w:p w14:paraId="4003A2D2" w14:textId="77777777" w:rsidR="00296A66" w:rsidRPr="00A858DC" w:rsidRDefault="00296A66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68A2203" w14:textId="3F9F0EC9" w:rsidR="00296A66" w:rsidRPr="00A858DC" w:rsidRDefault="00296A66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оперативно-диспетчерского управления в операционной зоне диспетчерского центра</w:t>
            </w:r>
          </w:p>
        </w:tc>
      </w:tr>
      <w:tr w:rsidR="00296A66" w:rsidRPr="00A858DC" w14:paraId="1CB209D4" w14:textId="77777777" w:rsidTr="00BA2714">
        <w:tc>
          <w:tcPr>
            <w:tcW w:w="2098" w:type="dxa"/>
            <w:vMerge/>
          </w:tcPr>
          <w:p w14:paraId="4562B88B" w14:textId="77777777" w:rsidR="00296A66" w:rsidRPr="00A858DC" w:rsidRDefault="00296A66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74E94DE" w14:textId="54071377" w:rsidR="00296A66" w:rsidRPr="00A858DC" w:rsidRDefault="00296A66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Нормальные схемы электрических соединений объектов электроэнергетики, оборудование которых находится в диспетчерском управлении (ведении) диспетчерского центра</w:t>
            </w:r>
          </w:p>
        </w:tc>
      </w:tr>
      <w:tr w:rsidR="00296A66" w:rsidRPr="00A858DC" w14:paraId="2B1FCAA5" w14:textId="77777777" w:rsidTr="00BA2714">
        <w:tc>
          <w:tcPr>
            <w:tcW w:w="2098" w:type="dxa"/>
            <w:vMerge/>
          </w:tcPr>
          <w:p w14:paraId="752FC32F" w14:textId="77777777" w:rsidR="00296A66" w:rsidRPr="00A858DC" w:rsidRDefault="00296A66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45FD29E" w14:textId="2E82A7AE" w:rsidR="00296A66" w:rsidRPr="00A858DC" w:rsidRDefault="00296A66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Схема для нормального режима энергосистемы</w:t>
            </w:r>
          </w:p>
        </w:tc>
      </w:tr>
      <w:tr w:rsidR="00296A66" w:rsidRPr="00A858DC" w14:paraId="384F6806" w14:textId="77777777" w:rsidTr="00BA2714">
        <w:tc>
          <w:tcPr>
            <w:tcW w:w="2098" w:type="dxa"/>
            <w:vMerge/>
          </w:tcPr>
          <w:p w14:paraId="7DADEE36" w14:textId="77777777" w:rsidR="00296A66" w:rsidRPr="00A858DC" w:rsidRDefault="00296A66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4987865" w14:textId="656783D1" w:rsidR="00296A66" w:rsidRPr="00A858DC" w:rsidRDefault="00296A66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Назначение, принципы выполнения, порядок обслуживания устройств (комплексов) релейной защиты и автоматики</w:t>
            </w:r>
          </w:p>
        </w:tc>
      </w:tr>
      <w:tr w:rsidR="00D71805" w:rsidRPr="00A858DC" w14:paraId="48C92DC7" w14:textId="77777777" w:rsidTr="00BA2714">
        <w:tc>
          <w:tcPr>
            <w:tcW w:w="2098" w:type="dxa"/>
            <w:vMerge/>
          </w:tcPr>
          <w:p w14:paraId="51DB908B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F45187C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 и технические характеристики линий электропередачи, </w:t>
            </w:r>
            <w:del w:id="1109" w:author="Смирнова Евгения Игоревна" w:date="2026-05-20T11:32:00Z">
              <w:r w:rsidRPr="00A858DC" w:rsidDel="00CB00FE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генерирующего и электросетевого </w:delText>
              </w:r>
            </w:del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ins w:id="1110" w:author="Смирнова Евгения Игоревна" w:date="2026-05-20T12:32:00Z">
              <w:del w:id="1111" w:author="Мальцан Злата Станиславовна" w:date="2026-05-22T14:56:00Z">
                <w:r w:rsidDel="00D71805">
                  <w:rPr>
                    <w:rFonts w:ascii="Times New Roman" w:hAnsi="Times New Roman" w:cs="Times New Roman"/>
                    <w:sz w:val="24"/>
                    <w:szCs w:val="24"/>
                  </w:rPr>
                  <w:delText>, устройств</w:delText>
                </w:r>
              </w:del>
            </w:ins>
            <w:ins w:id="1112" w:author="Мальцан Злата Станиславовна" w:date="2026-05-22T14:56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объектов электроэнергетики</w:t>
              </w:r>
            </w:ins>
          </w:p>
        </w:tc>
      </w:tr>
      <w:tr w:rsidR="00D71805" w:rsidRPr="00A858DC" w14:paraId="37489294" w14:textId="77777777" w:rsidTr="00BA2714">
        <w:tc>
          <w:tcPr>
            <w:tcW w:w="2098" w:type="dxa"/>
            <w:vMerge/>
          </w:tcPr>
          <w:p w14:paraId="68EE1850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12799EB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водохранилищ и оборудования гидроэлектростанций (при наличии гидроэлектростанций в операционной зоне диспетчерского центра)</w:t>
            </w:r>
          </w:p>
        </w:tc>
      </w:tr>
      <w:tr w:rsidR="00D71805" w:rsidRPr="00A858DC" w14:paraId="52DA959B" w14:textId="77777777" w:rsidTr="00BA2714">
        <w:tc>
          <w:tcPr>
            <w:tcW w:w="2098" w:type="dxa"/>
            <w:vMerge/>
          </w:tcPr>
          <w:p w14:paraId="762C192B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4CE8BEC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тепловых электростанций</w:t>
            </w:r>
          </w:p>
        </w:tc>
      </w:tr>
      <w:tr w:rsidR="00D71805" w:rsidRPr="00A858DC" w14:paraId="0714CB42" w14:textId="77777777" w:rsidTr="00BA2714">
        <w:tc>
          <w:tcPr>
            <w:tcW w:w="2098" w:type="dxa"/>
            <w:vMerge/>
          </w:tcPr>
          <w:p w14:paraId="26AA2FFB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9FF6D66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солнечных электростанций, ветровых электростанций и электростанций иных типов (при их наличии в операционной зоне диспетчерского центра)</w:t>
            </w:r>
          </w:p>
        </w:tc>
      </w:tr>
      <w:tr w:rsidR="00D71805" w:rsidRPr="00A858DC" w14:paraId="6A3B08A3" w14:textId="77777777" w:rsidTr="00BA2714">
        <w:trPr>
          <w:ins w:id="1113" w:author="Самойлов Алексей Константинович" w:date="2026-04-14T10:10:00Z"/>
        </w:trPr>
        <w:tc>
          <w:tcPr>
            <w:tcW w:w="2098" w:type="dxa"/>
            <w:vMerge/>
          </w:tcPr>
          <w:p w14:paraId="43C6575A" w14:textId="77777777" w:rsidR="00D71805" w:rsidRPr="00A858DC" w:rsidRDefault="00D71805" w:rsidP="00D1773B">
            <w:pPr>
              <w:rPr>
                <w:ins w:id="1114" w:author="Самойлов Алексей Константинович" w:date="2026-04-14T10:1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2B11F043" w14:textId="77777777" w:rsidR="00D71805" w:rsidRPr="00A858DC" w:rsidRDefault="00D71805" w:rsidP="00D1773B">
            <w:pPr>
              <w:pStyle w:val="ConsPlusNormal"/>
              <w:jc w:val="both"/>
              <w:rPr>
                <w:ins w:id="1115" w:author="Самойлов Алексей Константинович" w:date="2026-04-14T10:10:00Z"/>
                <w:rFonts w:ascii="Times New Roman" w:hAnsi="Times New Roman" w:cs="Times New Roman"/>
                <w:sz w:val="24"/>
                <w:szCs w:val="24"/>
              </w:rPr>
            </w:pPr>
            <w:ins w:id="1116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Принципы работы и основные показатели систем накопления электрической энергии (при наличии систем накопления электрической энергии в операционной зоне диспетчерского центра)</w:t>
              </w:r>
            </w:ins>
          </w:p>
        </w:tc>
      </w:tr>
      <w:tr w:rsidR="00D71805" w:rsidRPr="00A858DC" w14:paraId="5F1A5159" w14:textId="77777777" w:rsidTr="00BA2714">
        <w:trPr>
          <w:ins w:id="1117" w:author="Самойлов Алексей Константинович" w:date="2026-04-14T11:32:00Z"/>
        </w:trPr>
        <w:tc>
          <w:tcPr>
            <w:tcW w:w="2098" w:type="dxa"/>
            <w:vMerge/>
            <w:tcBorders>
              <w:bottom w:val="nil"/>
            </w:tcBorders>
          </w:tcPr>
          <w:p w14:paraId="75C74E4C" w14:textId="77777777" w:rsidR="00D71805" w:rsidRPr="00A858DC" w:rsidRDefault="00D71805" w:rsidP="00D1773B">
            <w:pPr>
              <w:rPr>
                <w:ins w:id="1118" w:author="Самойлов Алексей Константинович" w:date="2026-04-14T11:3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A13A7D3" w14:textId="77777777" w:rsidR="00D71805" w:rsidRPr="00A858DC" w:rsidRDefault="00D71805" w:rsidP="00D1773B">
            <w:pPr>
              <w:pStyle w:val="ConsPlusNormal"/>
              <w:jc w:val="both"/>
              <w:rPr>
                <w:ins w:id="1119" w:author="Самойлов Алексей Константинович" w:date="2026-04-14T11:32:00Z"/>
                <w:rFonts w:ascii="Times New Roman" w:hAnsi="Times New Roman" w:cs="Times New Roman"/>
                <w:sz w:val="24"/>
                <w:szCs w:val="24"/>
              </w:rPr>
            </w:pPr>
            <w:ins w:id="1120" w:author="Самойлов Алексей Константинович" w:date="2026-04-15T13:1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Конструктивные особенности и технические характеристики передачи (вставки) постоянного тока (при наличии передачи (вставки) постоянного тока в операционной зоне диспетчерского центра)</w:t>
              </w:r>
            </w:ins>
          </w:p>
        </w:tc>
      </w:tr>
      <w:tr w:rsidR="00D71805" w:rsidRPr="00A858DC" w14:paraId="16FA830C" w14:textId="77777777" w:rsidTr="00BA2714">
        <w:tc>
          <w:tcPr>
            <w:tcW w:w="2098" w:type="dxa"/>
            <w:vMerge w:val="restart"/>
            <w:tcBorders>
              <w:top w:val="nil"/>
            </w:tcBorders>
          </w:tcPr>
          <w:p w14:paraId="0FAF9B60" w14:textId="77777777" w:rsidR="00D71805" w:rsidRPr="00A858DC" w:rsidRDefault="00D71805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EE875C2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Принципы работы и основные показатели атомных электростанций (при наличии атомных электростанций в операционной зоне диспетчерского центра)</w:t>
            </w:r>
          </w:p>
        </w:tc>
      </w:tr>
      <w:tr w:rsidR="00D71805" w:rsidRPr="00A858DC" w14:paraId="10AE80FD" w14:textId="77777777" w:rsidTr="00BA2714">
        <w:tc>
          <w:tcPr>
            <w:tcW w:w="2098" w:type="dxa"/>
            <w:vMerge/>
          </w:tcPr>
          <w:p w14:paraId="23822898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35C22C3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ведения оперативных переговоров диспетчерским персоналом</w:t>
            </w:r>
          </w:p>
        </w:tc>
      </w:tr>
      <w:tr w:rsidR="00201BA3" w:rsidRPr="00A858DC" w14:paraId="7C4D4D93" w14:textId="77777777" w:rsidTr="00BA2714">
        <w:tc>
          <w:tcPr>
            <w:tcW w:w="2098" w:type="dxa"/>
            <w:vMerge/>
          </w:tcPr>
          <w:p w14:paraId="13AACBA3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A52F9FE" w14:textId="1AD0A950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электроэнергетического режима энергосистемы и их поддержанию в пределах допустимых значений</w:t>
            </w:r>
          </w:p>
        </w:tc>
      </w:tr>
      <w:tr w:rsidR="00201BA3" w:rsidRPr="00A858DC" w14:paraId="081F89AB" w14:textId="77777777" w:rsidTr="00BA2714">
        <w:tc>
          <w:tcPr>
            <w:tcW w:w="2098" w:type="dxa"/>
            <w:vMerge/>
          </w:tcPr>
          <w:p w14:paraId="76D562BC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339B69D" w14:textId="51FC2905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управления электроэнергетическим режимом работы энергосистемы с использованием режимной автоматики, относящейся к объектам диспетчеризации</w:t>
            </w:r>
            <w:r w:rsidRPr="00A858DC" w:rsidDel="004D2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1BA3" w:rsidRPr="00A858DC" w14:paraId="0F233C8C" w14:textId="77777777" w:rsidTr="00BA2714">
        <w:tc>
          <w:tcPr>
            <w:tcW w:w="2098" w:type="dxa"/>
            <w:vMerge/>
          </w:tcPr>
          <w:p w14:paraId="652B169E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10F9DBD" w14:textId="51BE7F2E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</w:tr>
      <w:tr w:rsidR="00201BA3" w:rsidRPr="00A858DC" w14:paraId="076F7DEB" w14:textId="77777777" w:rsidTr="00BA2714">
        <w:tc>
          <w:tcPr>
            <w:tcW w:w="2098" w:type="dxa"/>
            <w:vMerge/>
          </w:tcPr>
          <w:p w14:paraId="7A73EAEF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C08C4B7" w14:textId="1421E3CD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автоматизированных систем диспетчерского управления, применяемых диспетчерским персоналом</w:t>
            </w:r>
          </w:p>
        </w:tc>
      </w:tr>
      <w:tr w:rsidR="00D71805" w:rsidRPr="00A858DC" w14:paraId="27B031F3" w14:textId="77777777" w:rsidTr="00BA2714">
        <w:tc>
          <w:tcPr>
            <w:tcW w:w="2098" w:type="dxa"/>
            <w:vMerge/>
          </w:tcPr>
          <w:p w14:paraId="11971DD7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D606FDC" w14:textId="77777777" w:rsidR="00D71805" w:rsidRPr="00A858DC" w:rsidRDefault="00D71805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Нормы участия генерирующего оборудования</w:t>
            </w:r>
            <w:ins w:id="1121" w:author="Смирнова Евгения Игоревна" w:date="2026-05-20T11:3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CB00FE">
                <w:rPr>
                  <w:rFonts w:ascii="Times New Roman" w:hAnsi="Times New Roman" w:cs="Times New Roman"/>
                  <w:sz w:val="24"/>
                  <w:szCs w:val="24"/>
                </w:rPr>
                <w:t>систем накопления электрической энергии</w:t>
              </w:r>
            </w:ins>
            <w:r w:rsidRPr="00A858DC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частоты и перетоков активной мощности</w:t>
            </w:r>
          </w:p>
        </w:tc>
      </w:tr>
      <w:tr w:rsidR="00201BA3" w:rsidRPr="00A858DC" w14:paraId="5CCCD8FC" w14:textId="77777777" w:rsidTr="00BA2714">
        <w:tc>
          <w:tcPr>
            <w:tcW w:w="2098" w:type="dxa"/>
            <w:vMerge/>
          </w:tcPr>
          <w:p w14:paraId="2D7907D4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172E0D9C" w14:textId="60ADE6DF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частоты и перетоков активной мощности в Единой энергетической системе России и технологически изолированных территориальных электроэнергетических системах</w:t>
            </w:r>
          </w:p>
        </w:tc>
      </w:tr>
      <w:tr w:rsidR="00201BA3" w:rsidRPr="00A858DC" w14:paraId="0DDE6D62" w14:textId="77777777" w:rsidTr="00BA2714">
        <w:tc>
          <w:tcPr>
            <w:tcW w:w="2098" w:type="dxa"/>
            <w:vMerge/>
          </w:tcPr>
          <w:p w14:paraId="39AD280B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2E6086F" w14:textId="0A7ED1A8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Функциональные возможности средств диспетчерского и технологического управления, применяемых диспетчерским персоналом</w:t>
            </w:r>
          </w:p>
        </w:tc>
      </w:tr>
      <w:tr w:rsidR="00201BA3" w:rsidRPr="00A858DC" w14:paraId="57D84723" w14:textId="77777777" w:rsidTr="00BA2714">
        <w:tc>
          <w:tcPr>
            <w:tcW w:w="2098" w:type="dxa"/>
            <w:vMerge/>
          </w:tcPr>
          <w:p w14:paraId="1E6FDB76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442F5B0" w14:textId="3D0FEEDD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122" w:author="Могин Артем Викторович [2]" w:date="2026-05-26T15:49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Перечень линий электропередачи, оборудования и устройств, относящихся к объектам диспетчеризации диспетчерского центра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 xml:space="preserve"> с их распределением по способу управления</w:t>
              </w:r>
            </w:ins>
          </w:p>
        </w:tc>
      </w:tr>
      <w:tr w:rsidR="00201BA3" w:rsidRPr="00A858DC" w14:paraId="5C4D267F" w14:textId="77777777" w:rsidTr="00BA2714">
        <w:tc>
          <w:tcPr>
            <w:tcW w:w="2098" w:type="dxa"/>
            <w:vMerge/>
          </w:tcPr>
          <w:p w14:paraId="4DC439CB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BEA084B" w14:textId="274B6FC6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123" w:author="Могин Артем Викторович [2]" w:date="2026-05-26T15:49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Перечень распределения функций дистанционного управления</w:t>
              </w:r>
            </w:ins>
          </w:p>
        </w:tc>
      </w:tr>
      <w:tr w:rsidR="00D71805" w:rsidRPr="00A858DC" w14:paraId="4B008D1B" w14:textId="77777777" w:rsidTr="00BA271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1124" w:author="Могин Артем Викторович" w:date="2026-05-27T12:29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ins w:id="1125" w:author="Смирнова Евгения Игоревна" w:date="2026-05-20T11:22:00Z"/>
        </w:trPr>
        <w:tc>
          <w:tcPr>
            <w:tcW w:w="2098" w:type="dxa"/>
            <w:vMerge/>
            <w:tcPrChange w:id="1126" w:author="Могин Артем Викторович" w:date="2026-05-27T12:29:00Z">
              <w:tcPr>
                <w:tcW w:w="2098" w:type="dxa"/>
                <w:vMerge/>
              </w:tcPr>
            </w:tcPrChange>
          </w:tcPr>
          <w:p w14:paraId="26B87573" w14:textId="77777777" w:rsidR="00D71805" w:rsidRPr="00A858DC" w:rsidRDefault="00D71805" w:rsidP="00D1773B">
            <w:pPr>
              <w:rPr>
                <w:ins w:id="1127" w:author="Смирнова Евгения Игоревна" w:date="2026-05-20T11:22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  <w:tcPrChange w:id="1128" w:author="Могин Артем Викторович" w:date="2026-05-27T12:29:00Z">
              <w:tcPr>
                <w:tcW w:w="6973" w:type="dxa"/>
              </w:tcPr>
            </w:tcPrChange>
          </w:tcPr>
          <w:p w14:paraId="0D7E8D54" w14:textId="363FC392" w:rsidR="00D71805" w:rsidRPr="00A858DC" w:rsidRDefault="00AE0D01" w:rsidP="00D1773B">
            <w:pPr>
              <w:pStyle w:val="ConsPlusNormal"/>
              <w:jc w:val="both"/>
              <w:rPr>
                <w:ins w:id="1129" w:author="Смирнова Евгения Игоревна" w:date="2026-05-20T11:22:00Z"/>
                <w:rFonts w:ascii="Times New Roman" w:hAnsi="Times New Roman" w:cs="Times New Roman"/>
                <w:sz w:val="24"/>
                <w:szCs w:val="24"/>
              </w:rPr>
            </w:pPr>
            <w:ins w:id="1130" w:author="Могин Артем Викторович" w:date="2026-05-27T12:29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Требования </w:t>
              </w:r>
              <w:r w:rsidRPr="00684362">
                <w:rPr>
                  <w:rFonts w:ascii="Times New Roman" w:hAnsi="Times New Roman" w:cs="Times New Roman"/>
                  <w:sz w:val="24"/>
                  <w:szCs w:val="24"/>
                </w:rPr>
                <w:t>охран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ы</w:t>
              </w:r>
              <w:r w:rsidRPr="00684362">
                <w:rPr>
                  <w:rFonts w:ascii="Times New Roman" w:hAnsi="Times New Roman" w:cs="Times New Roman"/>
                  <w:sz w:val="24"/>
                  <w:szCs w:val="24"/>
                </w:rPr>
                <w:t xml:space="preserve"> труда при эксплуатации электроустановок</w:t>
              </w:r>
            </w:ins>
          </w:p>
        </w:tc>
      </w:tr>
      <w:tr w:rsidR="00201BA3" w:rsidRPr="00A858DC" w14:paraId="501E85EF" w14:textId="77777777" w:rsidTr="00BA2714">
        <w:trPr>
          <w:trHeight w:val="343"/>
        </w:trPr>
        <w:tc>
          <w:tcPr>
            <w:tcW w:w="2098" w:type="dxa"/>
            <w:vMerge/>
          </w:tcPr>
          <w:p w14:paraId="6F322A7C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7294C38A" w14:textId="6FB6F201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регулирования напряжения в контрольных пунктах диспетчерских центров, порядок взаимодействия с субъектами электроэнергетики при регулировании напряжения</w:t>
            </w:r>
          </w:p>
        </w:tc>
      </w:tr>
      <w:tr w:rsidR="00201BA3" w:rsidRPr="00A858DC" w14:paraId="357BF1CB" w14:textId="77777777" w:rsidTr="00BA2714">
        <w:trPr>
          <w:trHeight w:val="343"/>
        </w:trPr>
        <w:tc>
          <w:tcPr>
            <w:tcW w:w="2098" w:type="dxa"/>
            <w:vMerge/>
          </w:tcPr>
          <w:p w14:paraId="3E0504F4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619BEA64" w14:textId="586EF1C5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Правила производства переключений в электроустановках</w:t>
            </w:r>
          </w:p>
        </w:tc>
      </w:tr>
      <w:tr w:rsidR="00201BA3" w:rsidRPr="00A858DC" w14:paraId="39DE31DD" w14:textId="77777777" w:rsidTr="00BA2714">
        <w:trPr>
          <w:trHeight w:val="343"/>
        </w:trPr>
        <w:tc>
          <w:tcPr>
            <w:tcW w:w="2098" w:type="dxa"/>
            <w:vMerge/>
          </w:tcPr>
          <w:p w14:paraId="6EF7CF10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3CF7C3E" w14:textId="333DF180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Порядок оформления, подачи, рассмотрения и согласования диспетчерских заявок</w:t>
            </w:r>
          </w:p>
        </w:tc>
      </w:tr>
      <w:tr w:rsidR="00D71805" w:rsidRPr="00A858DC" w14:paraId="07EA197A" w14:textId="77777777" w:rsidTr="00BA2714">
        <w:tc>
          <w:tcPr>
            <w:tcW w:w="2098" w:type="dxa"/>
            <w:vMerge/>
          </w:tcPr>
          <w:p w14:paraId="1C2BAEDF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52E074B5" w14:textId="269CE54B" w:rsidR="00D71805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131" w:author="Могин Артем Викторович [2]" w:date="2026-05-26T15:50:00Z"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fldChar w:fldCharType="begin"/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instrText xml:space="preserve">HYPERLINK https://login.consultant.ru/link/?req=doc&amp;base=LAW&amp;n=532816&amp;dst=101331 </w:instrText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fldChar w:fldCharType="separate"/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t>Правила</w:t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fldChar w:fldCharType="end"/>
              </w:r>
              <w:r w:rsidRPr="00684362">
                <w:rPr>
                  <w:rFonts w:ascii="Times New Roman" w:hAnsi="Times New Roman"/>
                  <w:color w:val="0000FF"/>
                  <w:sz w:val="24"/>
                  <w:szCs w:val="24"/>
                </w:rPr>
                <w:t xml:space="preserve"> полного и (или) частичного ограничения режима потребления электрической энергии</w:t>
              </w:r>
            </w:ins>
          </w:p>
        </w:tc>
      </w:tr>
      <w:tr w:rsidR="00D71805" w:rsidRPr="00A858DC" w14:paraId="33C1546B" w14:textId="77777777" w:rsidTr="00BA2714">
        <w:tc>
          <w:tcPr>
            <w:tcW w:w="2098" w:type="dxa"/>
            <w:vMerge/>
          </w:tcPr>
          <w:p w14:paraId="3AE00901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3FC6413B" w14:textId="1314DF0A" w:rsidR="00D71805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/>
                <w:sz w:val="24"/>
                <w:szCs w:val="24"/>
              </w:rPr>
              <w:t>Порядок ведения технической, в том числе оперативной, документации диспетчерских центров в бумажном и (или) электронном виде</w:t>
            </w:r>
          </w:p>
        </w:tc>
      </w:tr>
      <w:tr w:rsidR="00D71805" w:rsidRPr="00A858DC" w14:paraId="383E2398" w14:textId="77777777" w:rsidTr="00BA2714">
        <w:tc>
          <w:tcPr>
            <w:tcW w:w="2098" w:type="dxa"/>
            <w:vMerge/>
          </w:tcPr>
          <w:p w14:paraId="1AD05A80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  <w:shd w:val="clear" w:color="auto" w:fill="auto"/>
          </w:tcPr>
          <w:p w14:paraId="462C9ADE" w14:textId="35FCF4A7" w:rsidR="00D71805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132" w:author="Могин Артем Викторович [2]" w:date="2026-05-26T15:51:00Z">
              <w:r w:rsidRPr="00A858DC">
                <w:rPr>
                  <w:rFonts w:ascii="Times New Roman" w:hAnsi="Times New Roman"/>
                  <w:sz w:val="24"/>
                  <w:szCs w:val="24"/>
                </w:rPr>
                <w:t>Правила перехода энергосистемы на работу в вынужденном режиме в контролируемых сечениях диспетчерского центра и условия работы в вынужденном режиме</w:t>
              </w:r>
            </w:ins>
          </w:p>
        </w:tc>
      </w:tr>
      <w:tr w:rsidR="00D71805" w:rsidRPr="00A858DC" w14:paraId="285019C0" w14:textId="77777777" w:rsidTr="00B62E4C">
        <w:tc>
          <w:tcPr>
            <w:tcW w:w="2098" w:type="dxa"/>
            <w:vMerge/>
          </w:tcPr>
          <w:p w14:paraId="42E85C1B" w14:textId="77777777" w:rsidR="00D71805" w:rsidRPr="00A858DC" w:rsidRDefault="00D71805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7224223" w14:textId="0BA61F5E" w:rsidR="00D71805" w:rsidRPr="00A858DC" w:rsidRDefault="00201BA3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/>
                <w:sz w:val="24"/>
                <w:szCs w:val="24"/>
              </w:rPr>
              <w:t>Правила предотвращения развития и ликвидации нарушений нормального режима электрической части энергосистемы и объектов электроэнергетики</w:t>
            </w:r>
          </w:p>
        </w:tc>
      </w:tr>
      <w:tr w:rsidR="00201BA3" w:rsidRPr="00A858DC" w14:paraId="05EB609C" w14:textId="77777777" w:rsidTr="00B62E4C">
        <w:tc>
          <w:tcPr>
            <w:tcW w:w="2098" w:type="dxa"/>
            <w:vMerge/>
          </w:tcPr>
          <w:p w14:paraId="75309CD9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64FE2C03" w14:textId="15AEBBA2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ins w:id="1133" w:author="Могин Артем Викторович [2]" w:date="2026-05-26T15:51:00Z"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Автоматическое противоаварийное управление режимами энергосистем</w:t>
              </w:r>
            </w:ins>
          </w:p>
        </w:tc>
      </w:tr>
      <w:tr w:rsidR="00201BA3" w:rsidRPr="00A858DC" w14:paraId="70D7DCF0" w14:textId="77777777" w:rsidTr="00B62E4C">
        <w:tc>
          <w:tcPr>
            <w:tcW w:w="2098" w:type="dxa"/>
            <w:vMerge/>
          </w:tcPr>
          <w:p w14:paraId="5A622EAA" w14:textId="77777777" w:rsidR="00201BA3" w:rsidRPr="00A858DC" w:rsidRDefault="00201BA3" w:rsidP="00D17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3" w:type="dxa"/>
          </w:tcPr>
          <w:p w14:paraId="03A52061" w14:textId="6B60E4D4" w:rsidR="00201BA3" w:rsidRPr="00A858DC" w:rsidRDefault="00201BA3" w:rsidP="00D1773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ins w:id="1134" w:author="Могин Артем Викторович [2]" w:date="2026-05-26T15:5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Правила </w:t>
              </w:r>
              <w:r w:rsidRPr="00A858DC">
                <w:rPr>
                  <w:rFonts w:ascii="Times New Roman" w:hAnsi="Times New Roman" w:cs="Times New Roman"/>
                  <w:sz w:val="24"/>
                  <w:szCs w:val="24"/>
                </w:rPr>
                <w:t>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</w:t>
              </w:r>
            </w:ins>
          </w:p>
        </w:tc>
      </w:tr>
      <w:tr w:rsidR="00E64651" w:rsidRPr="00A858DC" w14:paraId="1E4646F1" w14:textId="77777777">
        <w:tc>
          <w:tcPr>
            <w:tcW w:w="2098" w:type="dxa"/>
          </w:tcPr>
          <w:p w14:paraId="263B5A0E" w14:textId="77777777" w:rsidR="00E64651" w:rsidRPr="00A858DC" w:rsidRDefault="00E64651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6973" w:type="dxa"/>
          </w:tcPr>
          <w:p w14:paraId="4DFA817C" w14:textId="77777777" w:rsidR="00E64651" w:rsidRPr="00A858DC" w:rsidRDefault="00E64651" w:rsidP="00D177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91C5DAD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426C53" w14:textId="77777777" w:rsidR="00FC1E23" w:rsidRPr="001D1F26" w:rsidRDefault="00FC1E23" w:rsidP="00D1773B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1D1F26">
        <w:rPr>
          <w:rFonts w:ascii="Times New Roman" w:hAnsi="Times New Roman" w:cs="Times New Roman"/>
          <w:b/>
          <w:color w:val="auto"/>
          <w:sz w:val="28"/>
        </w:rPr>
        <w:t xml:space="preserve">IV. Сведения об организациях </w:t>
      </w:r>
      <w:r w:rsidR="001D1F26">
        <w:rPr>
          <w:rFonts w:ascii="Times New Roman" w:hAnsi="Times New Roman" w:cs="Times New Roman"/>
          <w:b/>
          <w:color w:val="auto"/>
          <w:sz w:val="28"/>
        </w:rPr>
        <w:t>–</w:t>
      </w:r>
      <w:r w:rsidRPr="001D1F26">
        <w:rPr>
          <w:rFonts w:ascii="Times New Roman" w:hAnsi="Times New Roman" w:cs="Times New Roman"/>
          <w:b/>
          <w:color w:val="auto"/>
          <w:sz w:val="28"/>
        </w:rPr>
        <w:t xml:space="preserve"> разработчиках</w:t>
      </w:r>
      <w:r w:rsidR="001D1F26">
        <w:rPr>
          <w:rFonts w:ascii="Times New Roman" w:hAnsi="Times New Roman" w:cs="Times New Roman"/>
          <w:b/>
          <w:color w:val="auto"/>
          <w:sz w:val="28"/>
        </w:rPr>
        <w:br/>
      </w:r>
      <w:r w:rsidRPr="001D1F26">
        <w:rPr>
          <w:rFonts w:ascii="Times New Roman" w:hAnsi="Times New Roman" w:cs="Times New Roman"/>
          <w:b/>
          <w:color w:val="auto"/>
          <w:sz w:val="28"/>
        </w:rPr>
        <w:t>профессионального стандарта</w:t>
      </w:r>
    </w:p>
    <w:p w14:paraId="2F4261A7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A911AC" w14:textId="77777777" w:rsidR="00FC1E23" w:rsidRPr="001D1F26" w:rsidRDefault="00FC1E23" w:rsidP="00D1773B">
      <w:pPr>
        <w:pStyle w:val="ConsPlusTitle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D1F26">
        <w:rPr>
          <w:rFonts w:ascii="Times New Roman" w:hAnsi="Times New Roman" w:cs="Times New Roman"/>
          <w:sz w:val="24"/>
          <w:szCs w:val="24"/>
        </w:rPr>
        <w:t>4.1. Ответственная организация-разработчик</w:t>
      </w:r>
    </w:p>
    <w:p w14:paraId="1117AA56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2"/>
        <w:gridCol w:w="4309"/>
      </w:tblGrid>
      <w:tr w:rsidR="00FC1E23" w:rsidRPr="00A858DC" w14:paraId="7994DF19" w14:textId="77777777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EE5738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Общероссийское отраслевое объединение работодателей электроэнергетики "Энергетическая работодательская ассоциация России", город Москва</w:t>
            </w:r>
          </w:p>
        </w:tc>
      </w:tr>
      <w:tr w:rsidR="00FC1E23" w:rsidRPr="00A858DC" w14:paraId="3A0ED168" w14:textId="77777777">
        <w:tc>
          <w:tcPr>
            <w:tcW w:w="4762" w:type="dxa"/>
            <w:tcBorders>
              <w:left w:val="single" w:sz="4" w:space="0" w:color="auto"/>
              <w:right w:val="nil"/>
            </w:tcBorders>
          </w:tcPr>
          <w:p w14:paraId="5F3FC787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Президент Ассоциации</w:t>
            </w:r>
          </w:p>
        </w:tc>
        <w:tc>
          <w:tcPr>
            <w:tcW w:w="4309" w:type="dxa"/>
            <w:tcBorders>
              <w:left w:val="nil"/>
              <w:right w:val="single" w:sz="4" w:space="0" w:color="auto"/>
            </w:tcBorders>
          </w:tcPr>
          <w:p w14:paraId="2CD67337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Замосковный Аркадий Викторович</w:t>
            </w:r>
          </w:p>
        </w:tc>
      </w:tr>
    </w:tbl>
    <w:p w14:paraId="6584671C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3747F54" w14:textId="77777777" w:rsidR="00FC1E23" w:rsidRPr="00A858DC" w:rsidRDefault="00FC1E23" w:rsidP="00D1773B">
      <w:pPr>
        <w:pStyle w:val="ConsPlusTitle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4.2. Наименования организаций-разработчиков</w:t>
      </w:r>
    </w:p>
    <w:p w14:paraId="47459168" w14:textId="77777777" w:rsidR="00FC1E23" w:rsidRPr="00A858DC" w:rsidRDefault="00FC1E23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8504"/>
      </w:tblGrid>
      <w:tr w:rsidR="00FC1E23" w:rsidRPr="00A858DC" w14:paraId="77E90F1A" w14:textId="77777777">
        <w:tc>
          <w:tcPr>
            <w:tcW w:w="514" w:type="dxa"/>
          </w:tcPr>
          <w:p w14:paraId="52E81F18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4" w:type="dxa"/>
          </w:tcPr>
          <w:p w14:paraId="2DFDAD2B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АО "Системный оператор Единой энергетической системы", город Москва</w:t>
            </w:r>
          </w:p>
        </w:tc>
      </w:tr>
      <w:tr w:rsidR="00FC1E23" w:rsidRPr="00A858DC" w14:paraId="3B86B7FD" w14:textId="77777777">
        <w:tc>
          <w:tcPr>
            <w:tcW w:w="514" w:type="dxa"/>
          </w:tcPr>
          <w:p w14:paraId="42F55966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4" w:type="dxa"/>
          </w:tcPr>
          <w:p w14:paraId="597368C2" w14:textId="77777777" w:rsidR="00FC1E23" w:rsidRPr="00A858DC" w:rsidRDefault="00FC1E23" w:rsidP="00D177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58DC">
              <w:rPr>
                <w:rFonts w:ascii="Times New Roman" w:hAnsi="Times New Roman" w:cs="Times New Roman"/>
                <w:sz w:val="24"/>
                <w:szCs w:val="24"/>
              </w:rPr>
              <w:t>ФГБУ "ВНИИ труда" Минтруда России, город Москва</w:t>
            </w:r>
          </w:p>
        </w:tc>
      </w:tr>
    </w:tbl>
    <w:p w14:paraId="3A4D32C3" w14:textId="77777777" w:rsidR="00FC1E23" w:rsidRPr="00A858DC" w:rsidRDefault="00FC1E23" w:rsidP="00D1773B">
      <w:pPr>
        <w:pStyle w:val="ConsPlusNormal"/>
        <w:jc w:val="both"/>
        <w:rPr>
          <w:ins w:id="1135" w:author="Могин Артем Викторович" w:date="2026-04-27T19:34:00Z"/>
          <w:rFonts w:ascii="Times New Roman" w:hAnsi="Times New Roman" w:cs="Times New Roman"/>
          <w:sz w:val="24"/>
          <w:szCs w:val="24"/>
        </w:rPr>
      </w:pPr>
    </w:p>
    <w:p w14:paraId="3EA1321D" w14:textId="77777777" w:rsidR="00F80DBB" w:rsidRPr="001D1F26" w:rsidRDefault="00F80DBB" w:rsidP="00D1773B">
      <w:pPr>
        <w:pStyle w:val="2"/>
        <w:spacing w:before="0" w:line="240" w:lineRule="auto"/>
        <w:jc w:val="center"/>
        <w:rPr>
          <w:ins w:id="1136" w:author="Могин Артем Викторович" w:date="2026-04-27T19:34:00Z"/>
          <w:rFonts w:ascii="Times New Roman" w:hAnsi="Times New Roman" w:cs="Times New Roman"/>
          <w:b/>
          <w:color w:val="auto"/>
          <w:sz w:val="28"/>
        </w:rPr>
      </w:pPr>
      <w:ins w:id="1137" w:author="Могин Артем Викторович" w:date="2026-04-27T19:34:00Z">
        <w:r w:rsidRPr="001D1F26">
          <w:rPr>
            <w:rFonts w:ascii="Times New Roman" w:hAnsi="Times New Roman" w:cs="Times New Roman"/>
            <w:b/>
            <w:color w:val="auto"/>
            <w:sz w:val="28"/>
          </w:rPr>
          <w:t>V. Сокращения, используемые в профессиональном стандарте</w:t>
        </w:r>
      </w:ins>
    </w:p>
    <w:p w14:paraId="490C631E" w14:textId="77777777" w:rsidR="00F80DBB" w:rsidRPr="00A858DC" w:rsidRDefault="00F80DBB" w:rsidP="00D177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4354E7" w14:textId="77777777" w:rsidR="00FC1E23" w:rsidRPr="00A858DC" w:rsidRDefault="00FC1E23" w:rsidP="00D1773B">
      <w:pPr>
        <w:pStyle w:val="ConsPlusNormal"/>
        <w:ind w:firstLine="540"/>
        <w:jc w:val="both"/>
        <w:rPr>
          <w:ins w:id="1138" w:author="Могин Артем Викторович" w:date="2026-04-27T19:35:00Z"/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611D2E68" w14:textId="77777777" w:rsidR="00F80DBB" w:rsidRPr="00A858DC" w:rsidRDefault="00F80DBB" w:rsidP="00D177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78A3BCD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39" w:name="P1369"/>
      <w:bookmarkEnd w:id="1139"/>
      <w:r w:rsidRPr="00A858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&lt;1&gt; Общероссийский </w:t>
      </w:r>
      <w:hyperlink r:id="rId68"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классификатор</w:t>
        </w:r>
      </w:hyperlink>
      <w:r w:rsidRPr="00A858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занятий.</w:t>
      </w:r>
    </w:p>
    <w:p w14:paraId="4D24F027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ins w:id="1140" w:author="Могин Артем Викторович" w:date="2026-04-27T19:35:00Z"/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41" w:name="P256"/>
      <w:bookmarkEnd w:id="1141"/>
      <w:ins w:id="1142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&lt;2&gt;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begin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instrText xml:space="preserve"> HYPERLINK "https://login.consultant.ru/link/?req=doc&amp;base=LAW&amp;n=214720" \h </w:instrTex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separate"/>
        </w:r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Приказ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end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Министерства труда и социальной защиты Российской Федерации от 29 сентября 2014 г. </w:t>
        </w:r>
        <w:del w:id="1143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144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145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</w:t>
        </w:r>
        <w:del w:id="1146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147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148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34779) с изменением, внесенным приказом Министерства труда и социальной защиты Российской Федерации от 9 марта 2017 г. </w:t>
        </w:r>
        <w:del w:id="1149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150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151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254н (зарегистрирован Министерством юстиции Российской Федерации 29 марта 2017 г., регистрационный </w:t>
        </w:r>
        <w:del w:id="1152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153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154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46168).</w:t>
        </w:r>
      </w:ins>
    </w:p>
    <w:p w14:paraId="1D1DE95A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ins w:id="1155" w:author="Могин Артем Викторович" w:date="2026-04-27T19:35:00Z"/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56" w:name="P257"/>
      <w:bookmarkEnd w:id="1156"/>
      <w:ins w:id="1157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&lt;3&gt; Общероссийский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begin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instrText xml:space="preserve"> HYPERLINK "https://login.consultant.ru/link/?req=doc&amp;base=LAW&amp;n=504730" \h </w:instrTex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separate"/>
        </w:r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классификатор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end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видов экономической деятельности.</w:t>
        </w:r>
      </w:ins>
    </w:p>
    <w:p w14:paraId="1F8DEBBA" w14:textId="77777777" w:rsidR="00B737D3" w:rsidRPr="00A858DC" w:rsidRDefault="00B737D3" w:rsidP="00D177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58" w:name="P258"/>
      <w:bookmarkEnd w:id="1158"/>
      <w:r w:rsidRPr="00A858DC">
        <w:rPr>
          <w:rFonts w:ascii="Times New Roman" w:hAnsi="Times New Roman" w:cs="Times New Roman"/>
          <w:sz w:val="24"/>
          <w:szCs w:val="24"/>
        </w:rPr>
        <w:t>&lt;</w:t>
      </w:r>
      <w:ins w:id="1159" w:author="Могин Артем Викторович" w:date="2026-05-07T11:59:00Z">
        <w:r w:rsidRPr="00A858DC">
          <w:rPr>
            <w:rFonts w:ascii="Times New Roman" w:hAnsi="Times New Roman" w:cs="Times New Roman"/>
            <w:sz w:val="24"/>
            <w:szCs w:val="24"/>
          </w:rPr>
          <w:t>4</w:t>
        </w:r>
      </w:ins>
      <w:del w:id="1160" w:author="Могин Артем Викторович" w:date="2026-05-07T11:59:00Z">
        <w:r w:rsidRPr="00A858DC" w:rsidDel="00B737D3">
          <w:rPr>
            <w:rFonts w:ascii="Times New Roman" w:hAnsi="Times New Roman" w:cs="Times New Roman"/>
            <w:sz w:val="24"/>
            <w:szCs w:val="24"/>
          </w:rPr>
          <w:delText>3</w:delText>
        </w:r>
      </w:del>
      <w:r w:rsidRPr="00A858DC">
        <w:rPr>
          <w:rFonts w:ascii="Times New Roman" w:hAnsi="Times New Roman" w:cs="Times New Roman"/>
          <w:sz w:val="24"/>
          <w:szCs w:val="24"/>
        </w:rPr>
        <w:t xml:space="preserve">&gt; </w:t>
      </w:r>
      <w:hyperlink r:id="rId69" w:history="1">
        <w:r w:rsidRPr="00A858DC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A858D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августа 2018 г. </w:t>
      </w:r>
      <w:del w:id="1161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62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937 "Об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Федерации" (Собрание законодательства Российской Федерации, 2018, </w:t>
      </w:r>
      <w:del w:id="1163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64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34, ст. 5483; 2021, </w:t>
      </w:r>
      <w:del w:id="1165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66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6, ст. 985).</w:t>
      </w:r>
    </w:p>
    <w:p w14:paraId="229903BB" w14:textId="77777777" w:rsidR="00B737D3" w:rsidRPr="00A858DC" w:rsidRDefault="00B737D3" w:rsidP="00D177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>&lt;</w:t>
      </w:r>
      <w:ins w:id="1167" w:author="Могин Артем Викторович" w:date="2026-05-07T11:59:00Z">
        <w:r w:rsidRPr="00A858DC">
          <w:rPr>
            <w:rFonts w:ascii="Times New Roman" w:hAnsi="Times New Roman" w:cs="Times New Roman"/>
            <w:sz w:val="24"/>
            <w:szCs w:val="24"/>
          </w:rPr>
          <w:t>5</w:t>
        </w:r>
      </w:ins>
      <w:del w:id="1168" w:author="Могин Артем Викторович" w:date="2026-05-07T11:59:00Z">
        <w:r w:rsidRPr="00A858DC" w:rsidDel="00B737D3">
          <w:rPr>
            <w:rFonts w:ascii="Times New Roman" w:hAnsi="Times New Roman" w:cs="Times New Roman"/>
            <w:sz w:val="24"/>
            <w:szCs w:val="24"/>
          </w:rPr>
          <w:delText>4</w:delText>
        </w:r>
      </w:del>
      <w:r w:rsidRPr="00A858DC">
        <w:rPr>
          <w:rFonts w:ascii="Times New Roman" w:hAnsi="Times New Roman" w:cs="Times New Roman"/>
          <w:sz w:val="24"/>
          <w:szCs w:val="24"/>
        </w:rPr>
        <w:t xml:space="preserve">&gt; Федеральный </w:t>
      </w:r>
      <w:hyperlink r:id="rId70" w:history="1">
        <w:r w:rsidRPr="00A858DC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A858DC">
        <w:rPr>
          <w:rFonts w:ascii="Times New Roman" w:hAnsi="Times New Roman" w:cs="Times New Roman"/>
          <w:sz w:val="24"/>
          <w:szCs w:val="24"/>
        </w:rPr>
        <w:t xml:space="preserve"> от 26 марта 2003 г. </w:t>
      </w:r>
      <w:del w:id="1169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70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35-ФЗ "Об электроэнергетике" (Собрание законодательства Российской Федерации, 2003, </w:t>
      </w:r>
      <w:del w:id="1171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72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13, ст. 1177; 2021, </w:t>
      </w:r>
      <w:del w:id="1173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74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1, ст. 73).</w:t>
      </w:r>
    </w:p>
    <w:p w14:paraId="6330E982" w14:textId="77777777" w:rsidR="00B737D3" w:rsidRPr="00A858DC" w:rsidRDefault="00B737D3" w:rsidP="00D177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 xml:space="preserve">&lt;6&gt; </w:t>
      </w:r>
      <w:hyperlink r:id="rId71" w:history="1">
        <w:r w:rsidRPr="00A858DC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A858DC">
        <w:rPr>
          <w:rFonts w:ascii="Times New Roman" w:hAnsi="Times New Roman" w:cs="Times New Roman"/>
          <w:sz w:val="24"/>
          <w:szCs w:val="24"/>
        </w:rPr>
        <w:t xml:space="preserve"> Минтруда России от 15 декабря 2020 г. </w:t>
      </w:r>
      <w:del w:id="1175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76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903н "Об утверждении Правил по охране труда при эксплуатации электроустановок" (зарегистрирован Минюстом России 30 декабря 2020 г., регистрационный </w:t>
      </w:r>
      <w:del w:id="1177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78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61957).</w:t>
      </w:r>
    </w:p>
    <w:p w14:paraId="667B127D" w14:textId="77777777" w:rsidR="00B737D3" w:rsidRPr="00A858DC" w:rsidRDefault="00B737D3" w:rsidP="00D177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8DC">
        <w:rPr>
          <w:rFonts w:ascii="Times New Roman" w:hAnsi="Times New Roman" w:cs="Times New Roman"/>
          <w:sz w:val="24"/>
          <w:szCs w:val="24"/>
        </w:rPr>
        <w:t xml:space="preserve">&lt;7&gt; </w:t>
      </w:r>
      <w:hyperlink r:id="rId72" w:history="1">
        <w:r w:rsidRPr="00A858DC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A858DC">
        <w:rPr>
          <w:rFonts w:ascii="Times New Roman" w:hAnsi="Times New Roman" w:cs="Times New Roman"/>
          <w:sz w:val="24"/>
          <w:szCs w:val="24"/>
        </w:rPr>
        <w:t xml:space="preserve"> Минэнерго России от 22 сентября 2020 г. </w:t>
      </w:r>
      <w:del w:id="1179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80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796 "Об утверждении Правил работы с персоналом в организациях электроэнергетики Российской Федерации" (зарегистрирован Минюстом России 18 января 2021 г., регистрационный </w:t>
      </w:r>
      <w:del w:id="1181" w:author="Могин Артем Викторович [2]" w:date="2026-05-08T12:06:00Z">
        <w:r w:rsidRPr="00A858DC" w:rsidDel="00E61037">
          <w:rPr>
            <w:rFonts w:ascii="Times New Roman" w:hAnsi="Times New Roman" w:cs="Times New Roman"/>
            <w:sz w:val="24"/>
            <w:szCs w:val="24"/>
          </w:rPr>
          <w:delText>N</w:delText>
        </w:r>
      </w:del>
      <w:ins w:id="1182" w:author="Могин Артем Викторович [2]" w:date="2026-05-08T12:06:00Z">
        <w:r w:rsidR="00E61037">
          <w:rPr>
            <w:rFonts w:ascii="Times New Roman" w:hAnsi="Times New Roman" w:cs="Times New Roman"/>
            <w:sz w:val="24"/>
            <w:szCs w:val="24"/>
          </w:rPr>
          <w:t>№</w:t>
        </w:r>
      </w:ins>
      <w:r w:rsidRPr="00A858DC">
        <w:rPr>
          <w:rFonts w:ascii="Times New Roman" w:hAnsi="Times New Roman" w:cs="Times New Roman"/>
          <w:sz w:val="24"/>
          <w:szCs w:val="24"/>
        </w:rPr>
        <w:t xml:space="preserve"> 62115).</w:t>
      </w:r>
    </w:p>
    <w:p w14:paraId="1A8145B1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ins w:id="1183" w:author="Могин Артем Викторович" w:date="2026-04-27T19:35:00Z"/>
          <w:rFonts w:ascii="Times New Roman" w:eastAsiaTheme="minorEastAsia" w:hAnsi="Times New Roman" w:cs="Times New Roman"/>
          <w:sz w:val="24"/>
          <w:szCs w:val="24"/>
          <w:lang w:eastAsia="ru-RU"/>
        </w:rPr>
      </w:pPr>
      <w:ins w:id="1184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&lt;</w:t>
        </w:r>
      </w:ins>
      <w:ins w:id="1185" w:author="Могин Артем Викторович" w:date="2026-05-07T12:05:00Z">
        <w:r w:rsidR="004928BD"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8</w:t>
        </w:r>
      </w:ins>
      <w:ins w:id="1186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&gt; Единый тарифно-квалификационный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begin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instrText xml:space="preserve"> HYPERLINK "https://login.consultant.ru/link/?req=doc&amp;base=LAW&amp;n=92907" \h </w:instrTex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separate"/>
        </w:r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справочник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end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работ и профессий рабочих.</w:t>
        </w:r>
      </w:ins>
    </w:p>
    <w:p w14:paraId="6C5B4993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87" w:name="P259"/>
      <w:bookmarkEnd w:id="1187"/>
      <w:r w:rsidRPr="00A858DC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</w:t>
      </w:r>
      <w:ins w:id="1188" w:author="Могин Артем Викторович" w:date="2026-05-07T12:14:00Z">
        <w:r w:rsidR="004928BD"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9</w:t>
        </w:r>
      </w:ins>
      <w:del w:id="1189" w:author="Могин Артем Викторович" w:date="2026-05-07T12:14:00Z">
        <w:r w:rsidR="004928BD" w:rsidRPr="00A858DC" w:rsidDel="004928B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delText>8</w:delText>
        </w:r>
      </w:del>
      <w:r w:rsidRPr="00A858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&gt; Единый квалификационный </w:t>
      </w:r>
      <w:hyperlink r:id="rId73"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справочник</w:t>
        </w:r>
      </w:hyperlink>
      <w:r w:rsidRPr="00A858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должностей руководителей, специалистов и служащих.</w:t>
      </w:r>
    </w:p>
    <w:p w14:paraId="0522880A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ins w:id="1190" w:author="Могин Артем Викторович" w:date="2026-04-27T19:35:00Z"/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91" w:name="P260"/>
      <w:bookmarkEnd w:id="1191"/>
      <w:ins w:id="1192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&lt;</w:t>
        </w:r>
      </w:ins>
      <w:ins w:id="1193" w:author="Могин Артем Викторович" w:date="2026-05-07T12:05:00Z">
        <w:r w:rsidR="004928BD"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10</w:t>
        </w:r>
      </w:ins>
      <w:del w:id="1194" w:author="Могин Артем Викторович" w:date="2026-05-07T12:15:00Z">
        <w:r w:rsidR="00603068" w:rsidRPr="00A858DC" w:rsidDel="00603068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delText>9</w:delText>
        </w:r>
      </w:del>
      <w:ins w:id="1195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&gt; Общероссийский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begin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instrText xml:space="preserve"> HYPERLINK "https://login.consultant.ru/link/?req=doc&amp;base=LAW&amp;n=135996&amp;dst=100010" \h </w:instrTex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separate"/>
        </w:r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классификатор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end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профессий рабочих, должностей служащих и тарифных разрядов.</w:t>
        </w:r>
      </w:ins>
    </w:p>
    <w:p w14:paraId="18C99006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ins w:id="1196" w:author="Могин Артем Викторович" w:date="2026-04-27T19:35:00Z"/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97" w:name="P261"/>
      <w:bookmarkEnd w:id="1197"/>
      <w:ins w:id="1198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&lt;</w:t>
        </w:r>
      </w:ins>
      <w:ins w:id="1199" w:author="Могин Артем Викторович" w:date="2026-05-07T12:16:00Z">
        <w:r w:rsidR="00603068"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11</w:t>
        </w:r>
      </w:ins>
      <w:ins w:id="1200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&gt;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begin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instrText xml:space="preserve"> HYPERLINK "https://login.consultant.ru/link/?req=doc&amp;base=LAW&amp;n=504657" \h </w:instrTex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separate"/>
        </w:r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Приказ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end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Министерства просвещения Российской Федерации от 17 мая 2022 г. </w:t>
        </w:r>
        <w:del w:id="1201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02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03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336 "Об утверждении перечней профессий и специальностей среднего профессионального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lastRenderedPageBreak/>
          <w:t xml:space="preserve">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  </w:r>
        <w:del w:id="1204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05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06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1199 "Об утверждении перечней профессий и специальностей среднего профессионального образования" (зарегистрирован Министерством юстиции Российской Федерации 17 июня 2022 г., регистрационный </w:t>
        </w:r>
        <w:del w:id="1207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08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09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68887) с изменениями, внесенными приказами Министерства просвещения Российской Федерации от 12 мая 2023 г. </w:t>
        </w:r>
        <w:del w:id="1210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11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12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359 (зарегистрирован Министерством юстиции Российской Федерации 9 июня 2023 г., регистрационный </w:t>
        </w:r>
        <w:del w:id="1213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14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15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73797), от 25 сентября 2023 г. </w:t>
        </w:r>
        <w:del w:id="1216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17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18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717 (зарегистрирован Министерством юстиции Российской Федерации 26 октября 2023 г., регистрационный </w:t>
        </w:r>
        <w:del w:id="1219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20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21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75754), от 27 апреля 2024 г. </w:t>
        </w:r>
        <w:del w:id="1222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23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24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289 (зарегистрирован Министерством юстиции Российской Федерации 31 мая 2024 г., регистрационный </w:t>
        </w:r>
        <w:del w:id="1225" w:author="Могин Артем Викторович [2]" w:date="2026-05-08T12:06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26" w:author="Могин Артем Викторович [2]" w:date="2026-05-08T12:06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27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78367).</w:t>
        </w:r>
      </w:ins>
    </w:p>
    <w:p w14:paraId="07A6E5FD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ins w:id="1228" w:author="Могин Артем Викторович" w:date="2026-04-27T19:35:00Z"/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229" w:name="P262"/>
      <w:bookmarkEnd w:id="1229"/>
      <w:ins w:id="1230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&lt;</w:t>
        </w:r>
      </w:ins>
      <w:ins w:id="1231" w:author="Могин Артем Викторович" w:date="2026-05-07T12:16:00Z">
        <w:r w:rsidR="00603068"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12</w:t>
        </w:r>
      </w:ins>
      <w:ins w:id="1232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&gt;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begin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instrText xml:space="preserve"> HYPERLINK "https://login.consultant.ru/link/?req=doc&amp;base=LAW&amp;n=414616" \h </w:instrTex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separate"/>
        </w:r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Приказ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end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Министерства образования и науки Российской Федерации от 12 сентября 2013 г. </w:t>
        </w:r>
      </w:ins>
      <w:ins w:id="1233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34" w:author="Могин Артем Викторович" w:date="2026-04-27T19:35:00Z">
        <w:del w:id="1235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1061 "Об утверждении перечней специальностей и направлений подготовки высшего образования" (зарегистрирован Министерством юстиции Российской Федерации 14 октября 2013 г., регистрационный </w:t>
        </w:r>
        <w:del w:id="1236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37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38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30163) с изменениями, внесенными приказами Министерства образования и науки Российской Федерации от 29 января 2014 г. </w:t>
        </w:r>
        <w:del w:id="1239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40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41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63 (зарегистрирован Министерством юстиции Российской Федерации 28 февраля 2014 г., регистрационный </w:t>
        </w:r>
        <w:del w:id="1242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43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44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31448), от 20 августа 2014 г. </w:t>
        </w:r>
        <w:del w:id="1245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46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47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1033 (зарегистрирован Министерством юстиции Российской Федерации 3 сентября 2014 г., регистрационный </w:t>
        </w:r>
        <w:del w:id="1248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49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50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33947), от 13 октября 2014 г. </w:t>
        </w:r>
        <w:del w:id="1251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52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53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1313 (зарегистрирован Министерством юстиции Российской Федерации 13 ноября 2014 г., регистрационный </w:t>
        </w:r>
        <w:del w:id="1254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55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56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34691), от 25 марта 2015 г. </w:t>
        </w:r>
        <w:del w:id="1257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58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59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270 (зарегистрирован Министерством юстиции Российской Федерации 22 апреля 2015 г., регистрационный </w:t>
        </w:r>
        <w:del w:id="1260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61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62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36994), от 1 октября 2015 г. </w:t>
        </w:r>
        <w:del w:id="1263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64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65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1080 (зарегистрирован Министерством юстиции Российской Федерации 19 октября 2015 г., регистрационный </w:t>
        </w:r>
        <w:del w:id="1266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67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68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39355), от 1 декабря 2016 г. </w:t>
        </w:r>
        <w:del w:id="1269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70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71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1508 (зарегистрирован Министерством юстиции Российской Федерации 20 декабря 2016 г., регистрационный </w:t>
        </w:r>
        <w:del w:id="1272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73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74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44807), от 10 апреля 2017 г. </w:t>
        </w:r>
        <w:del w:id="1275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76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77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320 (зарегистрирован Министерством юстиции Российской Федерации 10 мая 2017 г., регистрационный </w:t>
        </w:r>
        <w:del w:id="1278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79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80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46662), от 11 апреля 2017 г. </w:t>
        </w:r>
        <w:del w:id="1281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82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83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328 (зарегистрирован Министерством юстиции Российской Федерации 23 июня 2017 г., регистрационный </w:t>
        </w:r>
        <w:del w:id="1284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85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86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47167), от 23 марта 2018 г. </w:t>
        </w:r>
        <w:del w:id="1287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88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89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210 (зарегистрирован Министерством юстиции Российской Федерации 11 апреля 2018 г., регистрационный </w:t>
        </w:r>
        <w:del w:id="1290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91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92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50727), от 30 августа 2019 г. </w:t>
        </w:r>
        <w:del w:id="1293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94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95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664 (зарегистрирован Министерством юстиции Российской Федерации 23 сентября 2019 г., регистрационный </w:t>
        </w:r>
        <w:del w:id="1296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297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298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56026), приказами Министерства науки и высшего образования Российской Федерации от 15 апреля 2021 г. </w:t>
        </w:r>
      </w:ins>
      <w:ins w:id="1299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300" w:author="Могин Артем Викторович" w:date="2026-04-27T19:35:00Z">
        <w:del w:id="1301" w:author="Могин Артем Викторович [2]" w:date="2026-05-08T12:04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296 (зарегистрирован Министерством юстиции Российской Федерации 27 апреля 2021 г., регистрационный </w:t>
        </w:r>
        <w:del w:id="1302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303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304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63245), от 13 декабря 2021 г. </w:t>
        </w:r>
      </w:ins>
      <w:ins w:id="1305" w:author="Могин Артем Викторович [2]" w:date="2026-05-08T12:04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306" w:author="Могин Артем Викторович" w:date="2026-04-27T19:35:00Z">
        <w:del w:id="1307" w:author="Могин Артем Викторович [2]" w:date="2026-05-08T12:03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1229 (зарегистрирован Министерством юстиции Российской Федерации 13 апреля 2022 г., регистрационный </w:t>
        </w:r>
        <w:del w:id="1308" w:author="Могин Артем Викторович [2]" w:date="2026-05-08T12:05:00Z">
          <w:r w:rsidRPr="00A858DC" w:rsidDel="00E61037"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  <w:delText>N</w:delText>
          </w:r>
        </w:del>
      </w:ins>
      <w:ins w:id="1309" w:author="Могин Артем Викторович [2]" w:date="2026-05-08T12:05:00Z">
        <w:r w:rsidR="00E6103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</w:ins>
      <w:ins w:id="1310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68183).</w:t>
        </w:r>
      </w:ins>
    </w:p>
    <w:p w14:paraId="28D1CA0B" w14:textId="77777777" w:rsidR="00F80DBB" w:rsidRPr="00A858DC" w:rsidRDefault="00F80DBB" w:rsidP="00D1773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ins w:id="1311" w:author="Могин Артем Викторович" w:date="2026-04-27T19:35:00Z"/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312" w:name="P263"/>
      <w:bookmarkEnd w:id="1312"/>
      <w:ins w:id="1313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&lt;</w:t>
        </w:r>
      </w:ins>
      <w:ins w:id="1314" w:author="Могин Артем Викторович" w:date="2026-05-07T12:16:00Z">
        <w:r w:rsidR="00603068"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13</w:t>
        </w:r>
      </w:ins>
      <w:ins w:id="1315" w:author="Могин Артем Викторович" w:date="2026-04-27T19:35:00Z"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&gt; Общероссийский 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begin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instrText xml:space="preserve"> HYPERLINK "https://login.consultant.ru/link/?req=doc&amp;base=LAW&amp;n=472889" \h </w:instrTex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separate"/>
        </w:r>
        <w:r w:rsidRPr="00A858DC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классификатор</w:t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fldChar w:fldCharType="end"/>
        </w:r>
        <w:r w:rsidRPr="00A858DC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специальностей высшей научной квалификации.</w:t>
        </w:r>
      </w:ins>
    </w:p>
    <w:p w14:paraId="1340C524" w14:textId="77777777" w:rsidR="00FC1E23" w:rsidRPr="00A858DC" w:rsidDel="004928BD" w:rsidRDefault="00FC1E23" w:rsidP="00D1773B">
      <w:pPr>
        <w:pStyle w:val="ConsPlusNormal"/>
        <w:spacing w:before="220"/>
        <w:ind w:firstLine="540"/>
        <w:jc w:val="both"/>
        <w:rPr>
          <w:del w:id="1316" w:author="Могин Артем Викторович" w:date="2026-05-07T12:05:00Z"/>
          <w:rFonts w:ascii="Times New Roman" w:hAnsi="Times New Roman" w:cs="Times New Roman"/>
          <w:sz w:val="24"/>
          <w:szCs w:val="24"/>
        </w:rPr>
      </w:pPr>
      <w:bookmarkStart w:id="1317" w:name="P1370"/>
      <w:bookmarkStart w:id="1318" w:name="P1371"/>
      <w:bookmarkStart w:id="1319" w:name="P1373"/>
      <w:bookmarkEnd w:id="1317"/>
      <w:bookmarkEnd w:id="1318"/>
      <w:bookmarkEnd w:id="1319"/>
      <w:del w:id="1320" w:author="Могин Артем Викторович" w:date="2026-05-07T12:16:00Z">
        <w:r w:rsidRPr="00A858DC" w:rsidDel="00603068">
          <w:rPr>
            <w:rFonts w:ascii="Times New Roman" w:hAnsi="Times New Roman" w:cs="Times New Roman"/>
            <w:sz w:val="24"/>
            <w:szCs w:val="24"/>
          </w:rPr>
          <w:delText xml:space="preserve">&lt;5&gt; </w:delText>
        </w:r>
        <w:r w:rsidR="006F2E21" w:rsidRPr="00A858DC" w:rsidDel="006030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F2E21" w:rsidRPr="00A858DC" w:rsidDel="00603068">
          <w:rPr>
            <w:rFonts w:ascii="Times New Roman" w:hAnsi="Times New Roman" w:cs="Times New Roman"/>
            <w:sz w:val="24"/>
            <w:szCs w:val="24"/>
          </w:rPr>
          <w:delInstrText xml:space="preserve"> HYPERLINK "consultantplus://offline/ref=63B50B8FE32613079121772ADEFCC13B8179A149768D3A55024F77F23E0DD63BD9EA12E138EB95338451C77Fh4l7K" </w:delInstrText>
        </w:r>
        <w:r w:rsidR="006F2E21" w:rsidRPr="00A858DC" w:rsidDel="006030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58DC" w:rsidDel="00603068">
          <w:rPr>
            <w:rFonts w:ascii="Times New Roman" w:hAnsi="Times New Roman" w:cs="Times New Roman"/>
            <w:color w:val="0000FF"/>
            <w:sz w:val="24"/>
            <w:szCs w:val="24"/>
          </w:rPr>
          <w:delText>Приказ</w:delText>
        </w:r>
        <w:r w:rsidR="006F2E21" w:rsidRPr="00A858DC" w:rsidDel="00603068">
          <w:rPr>
            <w:rFonts w:ascii="Times New Roman" w:hAnsi="Times New Roman" w:cs="Times New Roman"/>
            <w:color w:val="0000FF"/>
            <w:sz w:val="24"/>
            <w:szCs w:val="24"/>
          </w:rPr>
          <w:fldChar w:fldCharType="end"/>
        </w:r>
        <w:r w:rsidRPr="00A858DC" w:rsidDel="00603068">
          <w:rPr>
            <w:rFonts w:ascii="Times New Roman" w:hAnsi="Times New Roman" w:cs="Times New Roman"/>
            <w:sz w:val="24"/>
            <w:szCs w:val="24"/>
          </w:rPr>
          <w:delText xml:space="preserve"> Минпромэнерго России от 20 июля 2006 г. N 164 "Об аттестации лиц, осуществляющих профессиональную деятельность, связанную с оперативно-диспетчерским управлением в электроэнергетике" (зарегистрирован Минюстом России 2 августа 2006 г., </w:delText>
        </w:r>
      </w:del>
      <w:del w:id="1321" w:author="Могин Артем Викторович" w:date="2026-05-07T12:05:00Z">
        <w:r w:rsidRPr="00A858DC" w:rsidDel="004928BD">
          <w:rPr>
            <w:rFonts w:ascii="Times New Roman" w:hAnsi="Times New Roman" w:cs="Times New Roman"/>
            <w:sz w:val="24"/>
            <w:szCs w:val="24"/>
          </w:rPr>
          <w:delText>регистрационный N 8133), с изменениями, внесенными приказом Минпромэнерго России от 25 июня 2007 г. N 221 (зарегистрирован Минюстом России 16 июля 2007 г., регистрационный N 9847).</w:delText>
        </w:r>
      </w:del>
    </w:p>
    <w:p w14:paraId="36D7B1F2" w14:textId="77777777" w:rsidR="00FC1E23" w:rsidRPr="00A858DC" w:rsidDel="00603068" w:rsidRDefault="00FC1E23" w:rsidP="00D1773B">
      <w:pPr>
        <w:pStyle w:val="ConsPlusNormal"/>
        <w:spacing w:before="220"/>
        <w:ind w:firstLine="540"/>
        <w:jc w:val="both"/>
        <w:rPr>
          <w:del w:id="1322" w:author="Могин Артем Викторович" w:date="2026-05-07T12:16:00Z"/>
          <w:rFonts w:ascii="Times New Roman" w:hAnsi="Times New Roman" w:cs="Times New Roman"/>
          <w:sz w:val="24"/>
          <w:szCs w:val="24"/>
        </w:rPr>
      </w:pPr>
      <w:bookmarkStart w:id="1323" w:name="P1374"/>
      <w:bookmarkStart w:id="1324" w:name="P1376"/>
      <w:bookmarkStart w:id="1325" w:name="P1377"/>
      <w:bookmarkStart w:id="1326" w:name="P1378"/>
      <w:bookmarkEnd w:id="1323"/>
      <w:bookmarkEnd w:id="1324"/>
      <w:bookmarkEnd w:id="1325"/>
      <w:bookmarkEnd w:id="1326"/>
      <w:del w:id="1327" w:author="Могин Артем Викторович" w:date="2026-05-07T12:16:00Z">
        <w:r w:rsidRPr="00A858DC" w:rsidDel="00603068">
          <w:rPr>
            <w:rFonts w:ascii="Times New Roman" w:hAnsi="Times New Roman" w:cs="Times New Roman"/>
            <w:sz w:val="24"/>
            <w:szCs w:val="24"/>
          </w:rPr>
          <w:delText xml:space="preserve">&lt;10&gt; Общероссийский </w:delText>
        </w:r>
        <w:r w:rsidR="0036596D" w:rsidRPr="00A858DC" w:rsidDel="006030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6596D" w:rsidRPr="00A858DC" w:rsidDel="00603068">
          <w:rPr>
            <w:rFonts w:ascii="Times New Roman" w:hAnsi="Times New Roman" w:cs="Times New Roman"/>
            <w:sz w:val="24"/>
            <w:szCs w:val="24"/>
          </w:rPr>
          <w:delInstrText xml:space="preserve"> HYPERLINK "consultantplus://offline/ref=63B50B8FE32613079121772ADEFCC13B8571AB497086675F0A167BF03902893ECCFB4AEE3EF18B3A934DC57D44hAl2K" </w:delInstrText>
        </w:r>
        <w:r w:rsidR="0036596D" w:rsidRPr="00A858DC" w:rsidDel="006030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58DC" w:rsidDel="00603068">
          <w:rPr>
            <w:rFonts w:ascii="Times New Roman" w:hAnsi="Times New Roman" w:cs="Times New Roman"/>
            <w:color w:val="0000FF"/>
            <w:sz w:val="24"/>
            <w:szCs w:val="24"/>
          </w:rPr>
          <w:delText>классификатор</w:delText>
        </w:r>
        <w:r w:rsidR="0036596D" w:rsidRPr="00A858DC" w:rsidDel="00603068">
          <w:rPr>
            <w:rFonts w:ascii="Times New Roman" w:hAnsi="Times New Roman" w:cs="Times New Roman"/>
            <w:color w:val="0000FF"/>
            <w:sz w:val="24"/>
            <w:szCs w:val="24"/>
          </w:rPr>
          <w:fldChar w:fldCharType="end"/>
        </w:r>
        <w:r w:rsidRPr="00A858DC" w:rsidDel="00603068">
          <w:rPr>
            <w:rFonts w:ascii="Times New Roman" w:hAnsi="Times New Roman" w:cs="Times New Roman"/>
            <w:sz w:val="24"/>
            <w:szCs w:val="24"/>
          </w:rPr>
          <w:delText xml:space="preserve"> специальностей по образованию.</w:delText>
        </w:r>
      </w:del>
    </w:p>
    <w:p w14:paraId="2316D71F" w14:textId="77777777" w:rsidR="000B5AAB" w:rsidRPr="00A858DC" w:rsidRDefault="000B5AAB" w:rsidP="009F57F8">
      <w:pPr>
        <w:rPr>
          <w:rFonts w:ascii="Times New Roman" w:hAnsi="Times New Roman" w:cs="Times New Roman"/>
          <w:sz w:val="24"/>
          <w:szCs w:val="24"/>
        </w:rPr>
      </w:pPr>
    </w:p>
    <w:sectPr w:rsidR="000B5AAB" w:rsidRPr="00A858DC" w:rsidSect="00A858D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A8434" w14:textId="77777777" w:rsidR="0044787A" w:rsidRDefault="0044787A" w:rsidP="00A858DC">
      <w:pPr>
        <w:spacing w:after="0" w:line="240" w:lineRule="auto"/>
      </w:pPr>
      <w:r>
        <w:separator/>
      </w:r>
    </w:p>
  </w:endnote>
  <w:endnote w:type="continuationSeparator" w:id="0">
    <w:p w14:paraId="0DA92B8B" w14:textId="77777777" w:rsidR="0044787A" w:rsidRDefault="0044787A" w:rsidP="00A8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15B46" w14:textId="77777777" w:rsidR="0044787A" w:rsidRDefault="0044787A" w:rsidP="00A858DC">
      <w:pPr>
        <w:spacing w:after="0" w:line="240" w:lineRule="auto"/>
      </w:pPr>
      <w:r>
        <w:separator/>
      </w:r>
    </w:p>
  </w:footnote>
  <w:footnote w:type="continuationSeparator" w:id="0">
    <w:p w14:paraId="26B2A188" w14:textId="77777777" w:rsidR="0044787A" w:rsidRDefault="0044787A" w:rsidP="00A85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7071369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49F95FF8" w14:textId="632F6E9F" w:rsidR="00CD3C6A" w:rsidRPr="00A858DC" w:rsidRDefault="00CD3C6A">
        <w:pPr>
          <w:pStyle w:val="ab"/>
          <w:rPr>
            <w:sz w:val="20"/>
          </w:rPr>
        </w:pPr>
        <w:r w:rsidRPr="00A858DC">
          <w:rPr>
            <w:sz w:val="20"/>
          </w:rPr>
          <w:fldChar w:fldCharType="begin"/>
        </w:r>
        <w:r w:rsidRPr="00A858DC">
          <w:rPr>
            <w:sz w:val="20"/>
          </w:rPr>
          <w:instrText>PAGE   \* MERGEFORMAT</w:instrText>
        </w:r>
        <w:r w:rsidRPr="00A858DC">
          <w:rPr>
            <w:sz w:val="20"/>
          </w:rPr>
          <w:fldChar w:fldCharType="separate"/>
        </w:r>
        <w:r w:rsidR="00711BA3">
          <w:rPr>
            <w:noProof/>
            <w:sz w:val="20"/>
          </w:rPr>
          <w:t>2</w:t>
        </w:r>
        <w:r w:rsidRPr="00A858DC">
          <w:rPr>
            <w:sz w:val="20"/>
          </w:rPr>
          <w:fldChar w:fldCharType="end"/>
        </w:r>
      </w:p>
    </w:sdtContent>
  </w:sdt>
  <w:p w14:paraId="7EE386A1" w14:textId="77777777" w:rsidR="00CD3C6A" w:rsidRDefault="00CD3C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71770"/>
    <w:multiLevelType w:val="hybridMultilevel"/>
    <w:tmpl w:val="CE68ECC8"/>
    <w:lvl w:ilvl="0" w:tplc="99B07512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огин Артем Викторович">
    <w15:presenceInfo w15:providerId="AD" w15:userId="S-1-5-21-2803823264-976895225-1840217349-33073"/>
  </w15:person>
  <w15:person w15:author="Могин Артем Викторович [2]">
    <w15:presenceInfo w15:providerId="None" w15:userId="Могин Артем Викторович"/>
  </w15:person>
  <w15:person w15:author="Смирнова Евгения Игоревна">
    <w15:presenceInfo w15:providerId="AD" w15:userId="S-1-5-21-2803823264-976895225-1840217349-13949"/>
  </w15:person>
  <w15:person w15:author="Самойлов Алексей Константинович">
    <w15:presenceInfo w15:providerId="AD" w15:userId="S-1-5-21-2803823264-976895225-1840217349-1518"/>
  </w15:person>
  <w15:person w15:author="Мальцан Злата Станиславовна">
    <w15:presenceInfo w15:providerId="AD" w15:userId="S-1-5-21-2803823264-976895225-1840217349-62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23"/>
    <w:rsid w:val="00011900"/>
    <w:rsid w:val="00021D01"/>
    <w:rsid w:val="00022BAB"/>
    <w:rsid w:val="00087EB7"/>
    <w:rsid w:val="000A45C9"/>
    <w:rsid w:val="000B5AAB"/>
    <w:rsid w:val="000E151A"/>
    <w:rsid w:val="000F6F19"/>
    <w:rsid w:val="00100F5F"/>
    <w:rsid w:val="00101426"/>
    <w:rsid w:val="001115A2"/>
    <w:rsid w:val="00113336"/>
    <w:rsid w:val="00132778"/>
    <w:rsid w:val="00151EF5"/>
    <w:rsid w:val="001526ED"/>
    <w:rsid w:val="001541BA"/>
    <w:rsid w:val="001658FF"/>
    <w:rsid w:val="00196878"/>
    <w:rsid w:val="001B7973"/>
    <w:rsid w:val="001D1F26"/>
    <w:rsid w:val="001D673D"/>
    <w:rsid w:val="002006BD"/>
    <w:rsid w:val="00201BA3"/>
    <w:rsid w:val="0024186E"/>
    <w:rsid w:val="00247748"/>
    <w:rsid w:val="0026607D"/>
    <w:rsid w:val="002831CB"/>
    <w:rsid w:val="00287AAB"/>
    <w:rsid w:val="00296A66"/>
    <w:rsid w:val="002974FF"/>
    <w:rsid w:val="002A4C76"/>
    <w:rsid w:val="002B2C70"/>
    <w:rsid w:val="002C3790"/>
    <w:rsid w:val="002D42F0"/>
    <w:rsid w:val="002E445A"/>
    <w:rsid w:val="002F4D07"/>
    <w:rsid w:val="003022DB"/>
    <w:rsid w:val="003127F4"/>
    <w:rsid w:val="00315BEE"/>
    <w:rsid w:val="00352B24"/>
    <w:rsid w:val="00354410"/>
    <w:rsid w:val="0036137F"/>
    <w:rsid w:val="00362BB5"/>
    <w:rsid w:val="0036596D"/>
    <w:rsid w:val="00387703"/>
    <w:rsid w:val="003B4805"/>
    <w:rsid w:val="003D5414"/>
    <w:rsid w:val="003E0C98"/>
    <w:rsid w:val="003E7E7F"/>
    <w:rsid w:val="00406C1F"/>
    <w:rsid w:val="00432FDC"/>
    <w:rsid w:val="0044787A"/>
    <w:rsid w:val="004523F6"/>
    <w:rsid w:val="004557AE"/>
    <w:rsid w:val="00460AF4"/>
    <w:rsid w:val="00463C5A"/>
    <w:rsid w:val="00471BB3"/>
    <w:rsid w:val="00482FC7"/>
    <w:rsid w:val="00491027"/>
    <w:rsid w:val="004928BD"/>
    <w:rsid w:val="004A0ED4"/>
    <w:rsid w:val="004A1364"/>
    <w:rsid w:val="004C6C39"/>
    <w:rsid w:val="004E1A22"/>
    <w:rsid w:val="004E5A59"/>
    <w:rsid w:val="004E787A"/>
    <w:rsid w:val="004F11C4"/>
    <w:rsid w:val="00521A26"/>
    <w:rsid w:val="00522305"/>
    <w:rsid w:val="00530169"/>
    <w:rsid w:val="00550F14"/>
    <w:rsid w:val="00581ACD"/>
    <w:rsid w:val="00586FDA"/>
    <w:rsid w:val="00587681"/>
    <w:rsid w:val="005C1CDD"/>
    <w:rsid w:val="005E3460"/>
    <w:rsid w:val="005F0B61"/>
    <w:rsid w:val="005F76E5"/>
    <w:rsid w:val="00603068"/>
    <w:rsid w:val="00611596"/>
    <w:rsid w:val="00611C11"/>
    <w:rsid w:val="006121E6"/>
    <w:rsid w:val="006332C5"/>
    <w:rsid w:val="0065563F"/>
    <w:rsid w:val="00673788"/>
    <w:rsid w:val="00684362"/>
    <w:rsid w:val="006A150B"/>
    <w:rsid w:val="006A4C61"/>
    <w:rsid w:val="006A7C8F"/>
    <w:rsid w:val="006D76E9"/>
    <w:rsid w:val="006D7AD3"/>
    <w:rsid w:val="006E480A"/>
    <w:rsid w:val="006E66C8"/>
    <w:rsid w:val="006F2E21"/>
    <w:rsid w:val="00700479"/>
    <w:rsid w:val="00702B75"/>
    <w:rsid w:val="00711BA3"/>
    <w:rsid w:val="00713F71"/>
    <w:rsid w:val="007145F4"/>
    <w:rsid w:val="00716808"/>
    <w:rsid w:val="00724A84"/>
    <w:rsid w:val="00733C82"/>
    <w:rsid w:val="00736B69"/>
    <w:rsid w:val="00737ECE"/>
    <w:rsid w:val="00751FCB"/>
    <w:rsid w:val="00761F04"/>
    <w:rsid w:val="00771BF9"/>
    <w:rsid w:val="0077754B"/>
    <w:rsid w:val="00791FB8"/>
    <w:rsid w:val="007B2777"/>
    <w:rsid w:val="007B5220"/>
    <w:rsid w:val="007B7369"/>
    <w:rsid w:val="007C54E2"/>
    <w:rsid w:val="007E6D1A"/>
    <w:rsid w:val="007F511E"/>
    <w:rsid w:val="0080151F"/>
    <w:rsid w:val="008028F6"/>
    <w:rsid w:val="008120CD"/>
    <w:rsid w:val="008201BF"/>
    <w:rsid w:val="008524E0"/>
    <w:rsid w:val="00891F98"/>
    <w:rsid w:val="00894814"/>
    <w:rsid w:val="008C2274"/>
    <w:rsid w:val="008C5BB3"/>
    <w:rsid w:val="00910C35"/>
    <w:rsid w:val="009814EB"/>
    <w:rsid w:val="009A72E0"/>
    <w:rsid w:val="009B244F"/>
    <w:rsid w:val="009B6575"/>
    <w:rsid w:val="009C517C"/>
    <w:rsid w:val="009D331D"/>
    <w:rsid w:val="009F005A"/>
    <w:rsid w:val="009F4EE7"/>
    <w:rsid w:val="009F57F8"/>
    <w:rsid w:val="00A00047"/>
    <w:rsid w:val="00A25A84"/>
    <w:rsid w:val="00A32E6D"/>
    <w:rsid w:val="00A400F9"/>
    <w:rsid w:val="00A44B2F"/>
    <w:rsid w:val="00A80D12"/>
    <w:rsid w:val="00A814A3"/>
    <w:rsid w:val="00A858DC"/>
    <w:rsid w:val="00A96771"/>
    <w:rsid w:val="00A972CD"/>
    <w:rsid w:val="00AA47D6"/>
    <w:rsid w:val="00AB22A8"/>
    <w:rsid w:val="00AB64DB"/>
    <w:rsid w:val="00AC0B3D"/>
    <w:rsid w:val="00AD13B3"/>
    <w:rsid w:val="00AD63A7"/>
    <w:rsid w:val="00AE0D01"/>
    <w:rsid w:val="00AE52DB"/>
    <w:rsid w:val="00AF2F3F"/>
    <w:rsid w:val="00AF5C8C"/>
    <w:rsid w:val="00B0386A"/>
    <w:rsid w:val="00B101F9"/>
    <w:rsid w:val="00B17C77"/>
    <w:rsid w:val="00B30E49"/>
    <w:rsid w:val="00B317B7"/>
    <w:rsid w:val="00B3492C"/>
    <w:rsid w:val="00B40E25"/>
    <w:rsid w:val="00B52CD1"/>
    <w:rsid w:val="00B56365"/>
    <w:rsid w:val="00B62E4C"/>
    <w:rsid w:val="00B6361F"/>
    <w:rsid w:val="00B737D3"/>
    <w:rsid w:val="00BA2714"/>
    <w:rsid w:val="00BA6EE4"/>
    <w:rsid w:val="00BE5CDE"/>
    <w:rsid w:val="00C50CB7"/>
    <w:rsid w:val="00C709C9"/>
    <w:rsid w:val="00C732FD"/>
    <w:rsid w:val="00CA41FA"/>
    <w:rsid w:val="00CB00FE"/>
    <w:rsid w:val="00CC39D0"/>
    <w:rsid w:val="00CD06D0"/>
    <w:rsid w:val="00CD3C6A"/>
    <w:rsid w:val="00CE6CA8"/>
    <w:rsid w:val="00CF38D5"/>
    <w:rsid w:val="00D15B87"/>
    <w:rsid w:val="00D1773B"/>
    <w:rsid w:val="00D24C1F"/>
    <w:rsid w:val="00D32FB6"/>
    <w:rsid w:val="00D4100B"/>
    <w:rsid w:val="00D55E9A"/>
    <w:rsid w:val="00D71805"/>
    <w:rsid w:val="00D7786A"/>
    <w:rsid w:val="00D92992"/>
    <w:rsid w:val="00D92D17"/>
    <w:rsid w:val="00DA2390"/>
    <w:rsid w:val="00DC509F"/>
    <w:rsid w:val="00E15529"/>
    <w:rsid w:val="00E1595F"/>
    <w:rsid w:val="00E45002"/>
    <w:rsid w:val="00E5362C"/>
    <w:rsid w:val="00E61037"/>
    <w:rsid w:val="00E64651"/>
    <w:rsid w:val="00E70979"/>
    <w:rsid w:val="00E74AF5"/>
    <w:rsid w:val="00E76D04"/>
    <w:rsid w:val="00EB104A"/>
    <w:rsid w:val="00EB1470"/>
    <w:rsid w:val="00EF0533"/>
    <w:rsid w:val="00EF6E42"/>
    <w:rsid w:val="00F15D6C"/>
    <w:rsid w:val="00F25F66"/>
    <w:rsid w:val="00F3129D"/>
    <w:rsid w:val="00F42824"/>
    <w:rsid w:val="00F46A07"/>
    <w:rsid w:val="00F62F1D"/>
    <w:rsid w:val="00F65ED6"/>
    <w:rsid w:val="00F70E9C"/>
    <w:rsid w:val="00F73FFF"/>
    <w:rsid w:val="00F76A16"/>
    <w:rsid w:val="00F80DBB"/>
    <w:rsid w:val="00F905D3"/>
    <w:rsid w:val="00FC1E23"/>
    <w:rsid w:val="00FE693E"/>
    <w:rsid w:val="00FF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B637"/>
  <w15:chartTrackingRefBased/>
  <w15:docId w15:val="{CB3A8F62-058B-4129-BB9F-03A3A6A6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D1F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C1E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FC1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1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6F2E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F2E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F2E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F2E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F2E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F2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F2E21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3127F4"/>
    <w:rPr>
      <w:b/>
      <w:bCs/>
    </w:rPr>
  </w:style>
  <w:style w:type="paragraph" w:styleId="ab">
    <w:name w:val="header"/>
    <w:link w:val="ac"/>
    <w:autoRedefine/>
    <w:uiPriority w:val="99"/>
    <w:unhideWhenUsed/>
    <w:qFormat/>
    <w:rsid w:val="00700479"/>
    <w:pPr>
      <w:spacing w:after="0" w:line="240" w:lineRule="auto"/>
      <w:jc w:val="center"/>
    </w:pPr>
    <w:rPr>
      <w:rFonts w:ascii="Times New Roman" w:hAnsi="Times New Roman"/>
      <w:sz w:val="24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700479"/>
    <w:rPr>
      <w:rFonts w:ascii="Times New Roman" w:hAnsi="Times New Roman"/>
      <w:sz w:val="24"/>
      <w:szCs w:val="28"/>
    </w:rPr>
  </w:style>
  <w:style w:type="paragraph" w:styleId="ad">
    <w:name w:val="footer"/>
    <w:basedOn w:val="a"/>
    <w:link w:val="ae"/>
    <w:uiPriority w:val="99"/>
    <w:unhideWhenUsed/>
    <w:rsid w:val="00A85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58DC"/>
  </w:style>
  <w:style w:type="paragraph" w:styleId="af">
    <w:name w:val="Title"/>
    <w:basedOn w:val="a"/>
    <w:next w:val="a"/>
    <w:link w:val="af0"/>
    <w:uiPriority w:val="10"/>
    <w:qFormat/>
    <w:rsid w:val="001D1F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0"/>
    <w:link w:val="af"/>
    <w:uiPriority w:val="10"/>
    <w:rsid w:val="001D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1D1F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1">
    <w:name w:val="Revision"/>
    <w:hidden/>
    <w:uiPriority w:val="99"/>
    <w:semiHidden/>
    <w:rsid w:val="006D7A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26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39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21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34" Type="http://schemas.openxmlformats.org/officeDocument/2006/relationships/hyperlink" Target="consultantplus://offline/ref=63B50B8FE32613079121772ADEFCC13B8477AC4F768F675F0A167BF03902893EDEFB12E537A1C47ECF5EC57958A35B5F8E3DE4h7l5K" TargetMode="External"/><Relationship Id="rId42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47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50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55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63" Type="http://schemas.openxmlformats.org/officeDocument/2006/relationships/hyperlink" Target="consultantplus://offline/ref=63B50B8FE32613079121772ADEFCC13B8477AC4F768F675F0A167BF03902893EDEFB12E537A1C47ECF5EC57958A35B5F8E3DE4h7l5K" TargetMode="External"/><Relationship Id="rId68" Type="http://schemas.openxmlformats.org/officeDocument/2006/relationships/hyperlink" Target="https://login.consultant.ru/link/?req=doc&amp;base=LAW&amp;n=386337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63B50B8FE32613079121772ADEFCC13B8477AB427584675F0A167BF03902893ECCFB4AEE3EF18B3A934DC57D44hAl2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3B50B8FE32613079121772ADEFCC13B8E77AA4C788D3A55024F77F23E0DD63BD9EA12E138EB95338451C77Fh4l7K" TargetMode="External"/><Relationship Id="rId29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11" Type="http://schemas.openxmlformats.org/officeDocument/2006/relationships/hyperlink" Target="consultantplus://offline/ref=63B50B8FE32613079121772ADEFCC13B8479AA42748F675F0A167BF03902893EDEFB12E23CF792399B58932C02F65F438823E67DC12E60AAh5l2K" TargetMode="External"/><Relationship Id="rId24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32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37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40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45" Type="http://schemas.openxmlformats.org/officeDocument/2006/relationships/hyperlink" Target="consultantplus://offline/ref=63B50B8FE32613079121772ADEFCC13B8477AC4F768F675F0A167BF03902893EDEFB12E537A1C47ECF5EC57958A35B5F8E3DE4h7l5K" TargetMode="External"/><Relationship Id="rId53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58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66" Type="http://schemas.openxmlformats.org/officeDocument/2006/relationships/hyperlink" Target="consultantplus://offline/ref=63B50B8FE32613079121772ADEFCC13B8477AC4F768F675F0A167BF03902893EDEFB12E537A1C47ECF5EC57958A35B5F8E3DE4h7l5K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3B50B8FE32613079121772ADEFCC13B8478AF487381675F0A167BF03902893EDEFB12E23CF596389958932C02F65F438823E67DC12E60AAh5l2K" TargetMode="External"/><Relationship Id="rId23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28" Type="http://schemas.openxmlformats.org/officeDocument/2006/relationships/hyperlink" Target="consultantplus://offline/ref=63B50B8FE32613079121772ADEFCC13B8477AC4F768F675F0A167BF03902893EDEFB12E537A1C47ECF5EC57958A35B5F8E3DE4h7l5K" TargetMode="External"/><Relationship Id="rId36" Type="http://schemas.openxmlformats.org/officeDocument/2006/relationships/hyperlink" Target="consultantplus://offline/ref=63B50B8FE32613079121772ADEFCC13B8477AC487880675F0A167BF03902893EDEFB12E23CF595399C58932C02F65F438823E67DC12E60AAh5l2K" TargetMode="External"/><Relationship Id="rId49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57" Type="http://schemas.openxmlformats.org/officeDocument/2006/relationships/hyperlink" Target="consultantplus://offline/ref=63B50B8FE32613079121772ADEFCC13B8477AC4F768F675F0A167BF03902893EDEFB12E537A1C47ECF5EC57958A35B5F8E3DE4h7l5K" TargetMode="External"/><Relationship Id="rId61" Type="http://schemas.openxmlformats.org/officeDocument/2006/relationships/hyperlink" Target="consultantplus://offline/ref=63B50B8FE32613079121772ADEFCC13B8478AF487381675F0A167BF03902893EDEFB12E23CF596389958932C02F65F438823E67DC12E60AAh5l2K" TargetMode="External"/><Relationship Id="rId10" Type="http://schemas.openxmlformats.org/officeDocument/2006/relationships/hyperlink" Target="consultantplus://offline/ref=63B50B8FE32613079121772ADEFCC13B8478AF487381675F0A167BF03902893ECCFB4AEE3EF18B3A934DC57D44hAl2K" TargetMode="External"/><Relationship Id="rId19" Type="http://schemas.openxmlformats.org/officeDocument/2006/relationships/hyperlink" Target="consultantplus://offline/ref=63B50B8FE32613079121772ADEFCC13B8477AC4F768F675F0A167BF03902893EDEFB12E537A1C47ECF5EC57958A35B5F8E3DE4h7l5K" TargetMode="External"/><Relationship Id="rId31" Type="http://schemas.openxmlformats.org/officeDocument/2006/relationships/hyperlink" Target="consultantplus://offline/ref=63B50B8FE32613079121772ADEFCC13B8477AC4F768F675F0A167BF03902893EDEFB12E537A1C47ECF5EC57958A35B5F8E3DE4h7l5K" TargetMode="External"/><Relationship Id="rId44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52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60" Type="http://schemas.openxmlformats.org/officeDocument/2006/relationships/hyperlink" Target="consultantplus://offline/ref=63B50B8FE32613079121772ADEFCC13B8478AF487381675F0A167BF03902893ECCFB4AEE3EF18B3A934DC57D44hAl2K" TargetMode="External"/><Relationship Id="rId65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73" Type="http://schemas.openxmlformats.org/officeDocument/2006/relationships/hyperlink" Target="https://login.consultant.ru/link/?req=doc&amp;base=LAW&amp;n=9737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B50B8FE32613079121772ADEFCC13B8478AF487381675F0A167BF03902893ECCFB4AEE3EF18B3A934DC57D44hAl2K" TargetMode="External"/><Relationship Id="rId14" Type="http://schemas.openxmlformats.org/officeDocument/2006/relationships/hyperlink" Target="consultantplus://offline/ref=63B50B8FE32613079121772ADEFCC13B8478AF487381675F0A167BF03902893ECCFB4AEE3EF18B3A934DC57D44hAl2K" TargetMode="External"/><Relationship Id="rId22" Type="http://schemas.openxmlformats.org/officeDocument/2006/relationships/hyperlink" Target="consultantplus://offline/ref=63B50B8FE32613079121772ADEFCC13B8477AC4F768F675F0A167BF03902893EDEFB12E537A1C47ECF5EC57958A35B5F8E3DE4h7l5K" TargetMode="External"/><Relationship Id="rId27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30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35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43" Type="http://schemas.openxmlformats.org/officeDocument/2006/relationships/hyperlink" Target="consultantplus://offline/ref=63B50B8FE32613079121772ADEFCC13B8471A8487585675F0A167BF03902893EDEFB12E23CF5953B9A58932C02F65F438823E67DC12E60AAh5l2K" TargetMode="External"/><Relationship Id="rId48" Type="http://schemas.openxmlformats.org/officeDocument/2006/relationships/hyperlink" Target="consultantplus://offline/ref=63B50B8FE32613079121772ADEFCC13B8477AC4F768F675F0A167BF03902893EDEFB12E537A1C47ECF5EC57958A35B5F8E3DE4h7l5K" TargetMode="External"/><Relationship Id="rId56" Type="http://schemas.openxmlformats.org/officeDocument/2006/relationships/hyperlink" Target="consultantplus://offline/ref=63B50B8FE32613079121772ADEFCC13B8477AC487880675F0A167BF03902893EDEFB12E23CF595399C58932C02F65F438823E67DC12E60AAh5l2K" TargetMode="External"/><Relationship Id="rId64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69" Type="http://schemas.openxmlformats.org/officeDocument/2006/relationships/hyperlink" Target="consultantplus://offline/ref=63B50B8FE32613079121772ADEFCC13B8477AC4F7786675F0A167BF03902893ECCFB4AEE3EF18B3A934DC57D44hAl2K" TargetMode="External"/><Relationship Id="rId8" Type="http://schemas.openxmlformats.org/officeDocument/2006/relationships/hyperlink" Target="consultantplus://offline/ref=63B50B8FE32613079121772ADEFCC13B8478AF487381675F0A167BF03902893EDEFB12E23CF596389958932C02F65F438823E67DC12E60AAh5l2K" TargetMode="External"/><Relationship Id="rId51" Type="http://schemas.openxmlformats.org/officeDocument/2006/relationships/hyperlink" Target="consultantplus://offline/ref=63B50B8FE32613079121772ADEFCC13B8477AC4F768F675F0A167BF03902893EDEFB12E537A1C47ECF5EC57958A35B5F8E3DE4h7l5K" TargetMode="External"/><Relationship Id="rId72" Type="http://schemas.openxmlformats.org/officeDocument/2006/relationships/hyperlink" Target="consultantplus://offline/ref=63B50B8FE32613079121772ADEFCC13B8477AD48768E675F0A167BF03902893ECCFB4AEE3EF18B3A934DC57D44hAl2K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63B50B8FE32613079121772ADEFCC13B8479AA42748F675F0A167BF03902893ECCFB4AEE3EF18B3A934DC57D44hAl2K" TargetMode="External"/><Relationship Id="rId17" Type="http://schemas.openxmlformats.org/officeDocument/2006/relationships/hyperlink" Target="consultantplus://offline/ref=63B50B8FE32613079121772ADEFCC13B8673AC427980675F0A167BF03902893EDEFB12E23CF5953B9A58932C02F65F438823E67DC12E60AAh5l2K" TargetMode="External"/><Relationship Id="rId25" Type="http://schemas.openxmlformats.org/officeDocument/2006/relationships/hyperlink" Target="consultantplus://offline/ref=63B50B8FE32613079121772ADEFCC13B8477AC4F768F675F0A167BF03902893EDEFB12E537A1C47ECF5EC57958A35B5F8E3DE4h7l5K" TargetMode="External"/><Relationship Id="rId33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38" Type="http://schemas.openxmlformats.org/officeDocument/2006/relationships/hyperlink" Target="consultantplus://offline/ref=63B50B8FE32613079121772ADEFCC13B8477AC4F768F675F0A167BF03902893EDEFB12E537A1C47ECF5EC57958A35B5F8E3DE4h7l5K" TargetMode="External"/><Relationship Id="rId46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59" Type="http://schemas.openxmlformats.org/officeDocument/2006/relationships/hyperlink" Target="consultantplus://offline/ref=63B50B8FE32613079121772ADEFCC13B8571AE4F7787675F0A167BF03902893EDEFB12E23CF5953B9958932C02F65F438823E67DC12E60AAh5l2K" TargetMode="External"/><Relationship Id="rId67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20" Type="http://schemas.openxmlformats.org/officeDocument/2006/relationships/hyperlink" Target="consultantplus://offline/ref=63B50B8FE32613079121772ADEFCC13B8472AF4A7982675F0A167BF03902893EDEFB12E23CF5953B9A58932C02F65F438823E67DC12E60AAh5l2K" TargetMode="External"/><Relationship Id="rId41" Type="http://schemas.openxmlformats.org/officeDocument/2006/relationships/hyperlink" Target="consultantplus://offline/ref=63B50B8FE32613079121772ADEFCC13B8477AC4F768F675F0A167BF03902893EDEFB12E537A1C47ECF5EC57958A35B5F8E3DE4h7l5K" TargetMode="External"/><Relationship Id="rId54" Type="http://schemas.openxmlformats.org/officeDocument/2006/relationships/hyperlink" Target="consultantplus://offline/ref=63B50B8FE32613079121772ADEFCC13B8477AC4F768F675F0A167BF03902893EDEFB12E537A1C47ECF5EC57958A35B5F8E3DE4h7l5K" TargetMode="External"/><Relationship Id="rId62" Type="http://schemas.openxmlformats.org/officeDocument/2006/relationships/hyperlink" Target="consultantplus://offline/ref=63B50B8FE32613079121772ADEFCC13B8477AC4F7786675F0A167BF03902893EDEFB12E23CF5953F9858932C02F65F438823E67DC12E60AAh5l2K" TargetMode="External"/><Relationship Id="rId70" Type="http://schemas.openxmlformats.org/officeDocument/2006/relationships/hyperlink" Target="consultantplus://offline/ref=63B50B8FE32613079121772ADEFCC13B8478AE4D7986675F0A167BF03902893ECCFB4AEE3EF18B3A934DC57D44hAl2K" TargetMode="External"/><Relationship Id="rId75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4663E-B375-4069-B65A-088C3524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19805</Words>
  <Characters>112891</Characters>
  <Application>Microsoft Office Word</Application>
  <DocSecurity>0</DocSecurity>
  <Lines>940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 ЕЭС</Company>
  <LinksUpToDate>false</LinksUpToDate>
  <CharactersWithSpaces>132432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 Алексей Константинович</dc:creator>
  <cp:keywords/>
  <dc:description/>
  <cp:lastModifiedBy>Могин Артем Викторович</cp:lastModifiedBy>
  <cp:revision>2</cp:revision>
  <cp:lastPrinted>2026-05-07T08:46:00Z</cp:lastPrinted>
  <dcterms:created xsi:type="dcterms:W3CDTF">2026-08-09T03:07:00Z</dcterms:created>
  <dcterms:modified xsi:type="dcterms:W3CDTF">2026-08-09T03:07:00Z</dcterms:modified>
</cp:coreProperties>
</file>